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2185887"/>
    <w:bookmarkStart w:id="1" w:name="_Toc202186049"/>
    <w:bookmarkStart w:id="2" w:name="_Toc202186120"/>
    <w:bookmarkStart w:id="3" w:name="_Toc202211642"/>
    <w:bookmarkStart w:id="4" w:name="_Toc202778169"/>
    <w:p w14:paraId="5CF12FF6" w14:textId="3A3E21E1" w:rsidR="00545F4E" w:rsidRPr="00D81141" w:rsidRDefault="00A41041" w:rsidP="00545F4E">
      <w:pPr>
        <w:pStyle w:val="Heading2"/>
        <w:rPr>
          <w:rFonts w:ascii="Rubik" w:hAnsi="Rubik"/>
        </w:rPr>
      </w:pPr>
      <w:r w:rsidRPr="00D81141">
        <w:rPr>
          <w:rFonts w:ascii="Rubik" w:hAnsi="Rubik"/>
          <w:noProof/>
        </w:rPr>
        <mc:AlternateContent>
          <mc:Choice Requires="wps">
            <w:drawing>
              <wp:anchor distT="0" distB="0" distL="114300" distR="114300" simplePos="0" relativeHeight="251659264" behindDoc="0" locked="0" layoutInCell="1" allowOverlap="1" wp14:anchorId="7CA687D5" wp14:editId="3E21640E">
                <wp:simplePos x="0" y="0"/>
                <wp:positionH relativeFrom="column">
                  <wp:posOffset>14605</wp:posOffset>
                </wp:positionH>
                <wp:positionV relativeFrom="paragraph">
                  <wp:posOffset>348615</wp:posOffset>
                </wp:positionV>
                <wp:extent cx="1211580" cy="0"/>
                <wp:effectExtent l="0" t="0" r="0" b="0"/>
                <wp:wrapNone/>
                <wp:docPr id="48210131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115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43CAC4" id="Straight Connector 2"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7.45pt" to="96.5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" strokecolor="black [3040]"/>
            </w:pict>
          </mc:Fallback>
        </mc:AlternateContent>
      </w:r>
      <w:r w:rsidR="00545F4E" w:rsidRPr="00D81141">
        <w:rPr>
          <w:rFonts w:ascii="Rubik" w:hAnsi="Rubik"/>
        </w:rPr>
        <w:t>Position Paper</w:t>
      </w:r>
      <w:bookmarkEnd w:id="0"/>
      <w:bookmarkEnd w:id="1"/>
      <w:bookmarkEnd w:id="2"/>
      <w:bookmarkEnd w:id="3"/>
      <w:bookmarkEnd w:id="4"/>
    </w:p>
    <w:p w14:paraId="2B65C79E" w14:textId="77777777" w:rsidR="009464D9" w:rsidRPr="00D81141" w:rsidRDefault="009464D9" w:rsidP="009464D9">
      <w:pPr>
        <w:rPr>
          <w:rFonts w:ascii="Rubik" w:hAnsi="Rubik" w:cs="Rubik"/>
          <w:sz w:val="20"/>
          <w:szCs w:val="18"/>
        </w:rPr>
      </w:pPr>
    </w:p>
    <w:p w14:paraId="70761C09" w14:textId="0AA2F723" w:rsidR="00BE68FA" w:rsidRPr="00D81141" w:rsidRDefault="007E35F5" w:rsidP="007007BB">
      <w:pPr>
        <w:pStyle w:val="Heading1"/>
        <w:spacing w:line="240" w:lineRule="auto"/>
        <w:rPr>
          <w:rFonts w:ascii="Rubik" w:hAnsi="Rubik"/>
          <w:sz w:val="52"/>
          <w:szCs w:val="52"/>
        </w:rPr>
      </w:pPr>
      <w:bookmarkStart w:id="5" w:name="_Toc202186050"/>
      <w:bookmarkStart w:id="6" w:name="_Toc202186121"/>
      <w:bookmarkStart w:id="7" w:name="_Toc202211643"/>
      <w:bookmarkStart w:id="8" w:name="_Toc202778170"/>
      <w:r w:rsidRPr="00D81141">
        <w:rPr>
          <w:rFonts w:ascii="Rubik" w:hAnsi="Rubik"/>
          <w:sz w:val="52"/>
          <w:szCs w:val="52"/>
        </w:rPr>
        <w:t>Towards Climate, Health and Gender Justice: Addressing the Intersecting Impacts of Climate Change</w:t>
      </w:r>
      <w:bookmarkEnd w:id="5"/>
      <w:bookmarkEnd w:id="6"/>
      <w:bookmarkEnd w:id="7"/>
      <w:bookmarkEnd w:id="8"/>
      <w:r w:rsidRPr="00D81141">
        <w:rPr>
          <w:rFonts w:ascii="Rubik" w:hAnsi="Rubik"/>
          <w:sz w:val="52"/>
          <w:szCs w:val="52"/>
        </w:rPr>
        <w:t xml:space="preserve"> </w:t>
      </w:r>
    </w:p>
    <w:p w14:paraId="0EEA4A1D" w14:textId="7A72E772" w:rsidR="001D2A8F" w:rsidRPr="00D81141" w:rsidRDefault="004E6826" w:rsidP="004E6826">
      <w:pPr>
        <w:pStyle w:val="Heading2"/>
        <w:spacing w:before="120"/>
        <w:rPr>
          <w:rFonts w:ascii="Rubik" w:hAnsi="Rubik"/>
        </w:rPr>
      </w:pPr>
      <w:bookmarkStart w:id="9" w:name="_Toc202186051"/>
      <w:bookmarkStart w:id="10" w:name="_Toc202186122"/>
      <w:bookmarkStart w:id="11" w:name="_Toc202211644"/>
      <w:bookmarkStart w:id="12" w:name="_Toc202778171"/>
      <w:r w:rsidRPr="00D81141">
        <w:rPr>
          <w:rFonts w:ascii="Rubik" w:hAnsi="Rubik"/>
        </w:rPr>
        <w:t>Women’s Health Hub Series 2025, No. 3</w:t>
      </w:r>
      <w:bookmarkEnd w:id="9"/>
      <w:bookmarkEnd w:id="10"/>
      <w:bookmarkEnd w:id="11"/>
      <w:bookmarkEnd w:id="12"/>
    </w:p>
    <w:p w14:paraId="71CAAAC9" w14:textId="77777777" w:rsidR="00A17D08" w:rsidRDefault="00A17D08">
      <w:pPr>
        <w:rPr>
          <w:rFonts w:ascii="Rubik regular" w:hAnsi="Rubik regular"/>
          <w:color w:val="6F1A82"/>
          <w:sz w:val="24"/>
          <w:szCs w:val="28"/>
        </w:rPr>
      </w:pPr>
      <w:bookmarkStart w:id="13" w:name="_6orn3b6nvj35" w:colFirst="0" w:colLast="0"/>
      <w:bookmarkEnd w:id="13"/>
      <w:r>
        <w:br w:type="page"/>
      </w:r>
    </w:p>
    <w:p w14:paraId="2BF9383B" w14:textId="602B2C8E" w:rsidR="00C95BD9" w:rsidRPr="00D81141" w:rsidRDefault="000A1FB2" w:rsidP="006C0D48">
      <w:pPr>
        <w:pStyle w:val="Heading3"/>
        <w:rPr>
          <w:rFonts w:ascii="Rubik" w:hAnsi="Rubik" w:cs="Rubik"/>
          <w:sz w:val="26"/>
          <w:szCs w:val="32"/>
        </w:rPr>
      </w:pPr>
      <w:bookmarkStart w:id="14" w:name="_Toc202186123"/>
      <w:bookmarkStart w:id="15" w:name="_Toc202211645"/>
      <w:bookmarkStart w:id="16" w:name="_Toc202778172"/>
      <w:r w:rsidRPr="00D81141">
        <w:rPr>
          <w:rStyle w:val="eop"/>
          <w:rFonts w:ascii="Rubik" w:hAnsi="Rubik" w:cs="Rubik"/>
          <w:sz w:val="26"/>
          <w:szCs w:val="32"/>
        </w:rPr>
        <w:lastRenderedPageBreak/>
        <w:t>Towards Climate, Health and Gender Justice: Addressing the Intersecting Impacts of Climate Change</w:t>
      </w:r>
      <w:bookmarkEnd w:id="14"/>
      <w:bookmarkEnd w:id="15"/>
      <w:bookmarkEnd w:id="16"/>
    </w:p>
    <w:p w14:paraId="12EF059B" w14:textId="77777777" w:rsidR="00C95BD9" w:rsidRPr="00552452" w:rsidRDefault="00C95BD9"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552452">
        <w:rPr>
          <w:rStyle w:val="normaltextrun"/>
          <w:rFonts w:ascii="Open Sans" w:hAnsi="Open Sans" w:cs="Open Sans"/>
          <w:sz w:val="22"/>
          <w:szCs w:val="22"/>
          <w:lang w:val="en-GB"/>
        </w:rPr>
        <w:t>A publication of the Australian Women’s Health Alliance</w:t>
      </w:r>
    </w:p>
    <w:p w14:paraId="58B95ECF" w14:textId="3B8D7CA0" w:rsidR="002E4D2D" w:rsidRPr="00552452" w:rsidRDefault="002E4D2D" w:rsidP="00C95BD9">
      <w:pPr>
        <w:pStyle w:val="paragraph"/>
        <w:spacing w:before="0" w:beforeAutospacing="0" w:after="0" w:afterAutospacing="0"/>
        <w:textAlignment w:val="baseline"/>
        <w:rPr>
          <w:rStyle w:val="normaltextrun"/>
          <w:rFonts w:ascii="Open Sans" w:hAnsi="Open Sans" w:cs="Open Sans"/>
          <w:sz w:val="22"/>
          <w:szCs w:val="22"/>
          <w:lang w:val="en-GB"/>
        </w:rPr>
      </w:pPr>
    </w:p>
    <w:p w14:paraId="2C28358F" w14:textId="2FC57341" w:rsidR="002E4D2D" w:rsidRPr="00552452" w:rsidRDefault="00B911C2"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552452">
        <w:rPr>
          <w:rFonts w:ascii="Open Sans" w:hAnsi="Open Sans" w:cs="Open Sans"/>
          <w:noProof/>
        </w:rPr>
        <mc:AlternateContent>
          <mc:Choice Requires="wps">
            <w:drawing>
              <wp:anchor distT="0" distB="0" distL="114300" distR="114300" simplePos="0" relativeHeight="251662336" behindDoc="0" locked="0" layoutInCell="1" allowOverlap="1" wp14:anchorId="5E449AF1" wp14:editId="66E16676">
                <wp:simplePos x="0" y="0"/>
                <wp:positionH relativeFrom="column">
                  <wp:posOffset>0</wp:posOffset>
                </wp:positionH>
                <wp:positionV relativeFrom="paragraph">
                  <wp:posOffset>94713</wp:posOffset>
                </wp:positionV>
                <wp:extent cx="1399540" cy="0"/>
                <wp:effectExtent l="0" t="0" r="0" b="0"/>
                <wp:wrapNone/>
                <wp:docPr id="3"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27FDBCF4" id="AutoShape 3"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7.45pt" to="110.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" strokecolor="#ffb923">
                <v:stroke startarrowwidth="narrow" startarrowlength="short" endarrowwidth="narrow" endarrowlength="short" endcap="round"/>
              </v:line>
            </w:pict>
          </mc:Fallback>
        </mc:AlternateContent>
      </w:r>
    </w:p>
    <w:p w14:paraId="76B6BA6F" w14:textId="14021AA9" w:rsidR="00C95BD9" w:rsidRPr="00552452" w:rsidRDefault="00C95BD9" w:rsidP="00C95BD9">
      <w:pPr>
        <w:pStyle w:val="paragraph"/>
        <w:spacing w:before="0" w:beforeAutospacing="0" w:after="0" w:afterAutospacing="0"/>
        <w:textAlignment w:val="baseline"/>
        <w:rPr>
          <w:rStyle w:val="normaltextrun"/>
          <w:rFonts w:ascii="Open Sans" w:hAnsi="Open Sans" w:cs="Open Sans"/>
          <w:sz w:val="22"/>
          <w:szCs w:val="22"/>
          <w:lang w:val="en-GB"/>
        </w:rPr>
      </w:pPr>
    </w:p>
    <w:p w14:paraId="5B1B3E31" w14:textId="77777777" w:rsidR="00C95BD9" w:rsidRPr="00552452" w:rsidRDefault="00C95BD9"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552452">
        <w:rPr>
          <w:rStyle w:val="normaltextrun"/>
          <w:rFonts w:ascii="Open Sans" w:hAnsi="Open Sans" w:cs="Open Sans"/>
          <w:sz w:val="22"/>
          <w:szCs w:val="22"/>
          <w:lang w:val="en-GB"/>
        </w:rPr>
        <w:t>PO Box 341, Leichhardt, NSW 2040</w:t>
      </w:r>
    </w:p>
    <w:p w14:paraId="3F2DC008" w14:textId="77777777" w:rsidR="00C95BD9" w:rsidRPr="00552452" w:rsidRDefault="00C95BD9" w:rsidP="00C95BD9">
      <w:pPr>
        <w:pStyle w:val="paragraph"/>
        <w:spacing w:before="0" w:beforeAutospacing="0" w:after="0" w:afterAutospacing="0"/>
        <w:textAlignment w:val="baseline"/>
        <w:rPr>
          <w:rStyle w:val="eop"/>
          <w:rFonts w:ascii="Open Sans" w:hAnsi="Open Sans" w:cs="Open Sans"/>
          <w:sz w:val="22"/>
          <w:szCs w:val="22"/>
        </w:rPr>
      </w:pPr>
      <w:r w:rsidRPr="00552452">
        <w:rPr>
          <w:rStyle w:val="normaltextrun"/>
          <w:rFonts w:ascii="Open Sans" w:hAnsi="Open Sans" w:cs="Open Sans"/>
          <w:sz w:val="22"/>
          <w:szCs w:val="22"/>
          <w:lang w:val="en-GB"/>
        </w:rPr>
        <w:t>Association number: A02383</w:t>
      </w:r>
      <w:r w:rsidRPr="00552452">
        <w:rPr>
          <w:rStyle w:val="eop"/>
          <w:rFonts w:ascii="Open Sans" w:hAnsi="Open Sans" w:cs="Open Sans"/>
          <w:sz w:val="22"/>
          <w:szCs w:val="22"/>
        </w:rPr>
        <w:t> </w:t>
      </w:r>
    </w:p>
    <w:p w14:paraId="592CD1C4" w14:textId="77777777" w:rsidR="00C95BD9" w:rsidRPr="00552452" w:rsidRDefault="00C95BD9"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552452">
        <w:rPr>
          <w:rStyle w:val="normaltextrun"/>
          <w:rFonts w:ascii="Open Sans" w:hAnsi="Open Sans" w:cs="Open Sans"/>
          <w:sz w:val="22"/>
          <w:szCs w:val="22"/>
          <w:lang w:val="en-GB"/>
        </w:rPr>
        <w:t>AustralianWomensHealth.org</w:t>
      </w:r>
    </w:p>
    <w:p w14:paraId="27782465" w14:textId="77777777" w:rsidR="00C95BD9" w:rsidRPr="00552452" w:rsidRDefault="00C95BD9" w:rsidP="00C95BD9">
      <w:pPr>
        <w:pStyle w:val="paragraph"/>
        <w:spacing w:before="0" w:beforeAutospacing="0" w:after="0" w:afterAutospacing="0"/>
        <w:textAlignment w:val="baseline"/>
        <w:rPr>
          <w:rFonts w:ascii="Open Sans" w:hAnsi="Open Sans" w:cs="Open Sans"/>
          <w:sz w:val="18"/>
          <w:szCs w:val="18"/>
        </w:rPr>
      </w:pPr>
      <w:r w:rsidRPr="00552452">
        <w:rPr>
          <w:rStyle w:val="eop"/>
          <w:rFonts w:ascii="Open Sans" w:hAnsi="Open Sans" w:cs="Open Sans"/>
          <w:sz w:val="22"/>
          <w:szCs w:val="22"/>
        </w:rPr>
        <w:t>© Australian Women’s Health Alliance</w:t>
      </w:r>
    </w:p>
    <w:p w14:paraId="47190883" w14:textId="77777777" w:rsidR="00C95BD9" w:rsidRPr="00552452" w:rsidRDefault="00C95BD9" w:rsidP="00C95BD9">
      <w:pPr>
        <w:pStyle w:val="paragraph"/>
        <w:spacing w:before="0" w:beforeAutospacing="0" w:after="0" w:afterAutospacing="0"/>
        <w:textAlignment w:val="baseline"/>
        <w:rPr>
          <w:rFonts w:ascii="Open Sans" w:hAnsi="Open Sans" w:cs="Open Sans"/>
          <w:sz w:val="18"/>
          <w:szCs w:val="18"/>
        </w:rPr>
      </w:pPr>
      <w:r w:rsidRPr="00552452">
        <w:rPr>
          <w:rStyle w:val="eop"/>
          <w:rFonts w:ascii="Open Sans" w:hAnsi="Open Sans" w:cs="Open Sans"/>
          <w:sz w:val="22"/>
          <w:szCs w:val="22"/>
        </w:rPr>
        <w:t> </w:t>
      </w:r>
    </w:p>
    <w:p w14:paraId="266870EB" w14:textId="77777777" w:rsidR="00C95BD9" w:rsidRPr="00552452" w:rsidRDefault="00C95BD9" w:rsidP="00C95BD9">
      <w:pPr>
        <w:pStyle w:val="paragraph"/>
        <w:spacing w:before="0" w:beforeAutospacing="0" w:after="0" w:afterAutospacing="0"/>
        <w:textAlignment w:val="baseline"/>
        <w:rPr>
          <w:rFonts w:ascii="Open Sans" w:hAnsi="Open Sans" w:cs="Open Sans"/>
          <w:sz w:val="18"/>
          <w:szCs w:val="18"/>
        </w:rPr>
      </w:pPr>
      <w:r w:rsidRPr="00552452">
        <w:rPr>
          <w:rStyle w:val="normaltextrun"/>
          <w:rFonts w:ascii="Open Sans" w:hAnsi="Open Sans" w:cs="Open Sans"/>
          <w:sz w:val="22"/>
          <w:szCs w:val="22"/>
          <w:lang w:val="en-GB"/>
        </w:rPr>
        <w:t>This publication may be reproduced in whole or in part for study, research, criticism, training or review purposes subject to the inclusion of an acknowledgement of the source and authoring, and no commercial usage or sale.</w:t>
      </w:r>
      <w:r w:rsidRPr="00552452">
        <w:rPr>
          <w:rStyle w:val="eop"/>
          <w:rFonts w:ascii="Open Sans" w:hAnsi="Open Sans" w:cs="Open Sans"/>
          <w:sz w:val="22"/>
          <w:szCs w:val="22"/>
        </w:rPr>
        <w:t> </w:t>
      </w:r>
    </w:p>
    <w:p w14:paraId="0FC0AD5B" w14:textId="77777777" w:rsidR="00C95BD9" w:rsidRPr="00552452" w:rsidRDefault="00C95BD9" w:rsidP="00C95BD9">
      <w:pPr>
        <w:pStyle w:val="paragraph"/>
        <w:spacing w:before="0" w:beforeAutospacing="0" w:after="0" w:afterAutospacing="0"/>
        <w:textAlignment w:val="baseline"/>
        <w:rPr>
          <w:rStyle w:val="eop"/>
          <w:rFonts w:ascii="Open Sans" w:hAnsi="Open Sans" w:cs="Open Sans"/>
          <w:sz w:val="22"/>
          <w:szCs w:val="22"/>
        </w:rPr>
      </w:pPr>
      <w:r w:rsidRPr="00552452">
        <w:rPr>
          <w:rStyle w:val="eop"/>
          <w:rFonts w:ascii="Open Sans" w:hAnsi="Open Sans" w:cs="Open Sans"/>
          <w:sz w:val="22"/>
          <w:szCs w:val="22"/>
        </w:rPr>
        <w:t> </w:t>
      </w:r>
    </w:p>
    <w:p w14:paraId="6DC7488F" w14:textId="0B54D8A6" w:rsidR="00C95BD9" w:rsidRPr="00552452" w:rsidRDefault="00C95BD9" w:rsidP="00C95BD9">
      <w:pPr>
        <w:pStyle w:val="paragraph"/>
        <w:spacing w:before="0" w:beforeAutospacing="0" w:after="0" w:afterAutospacing="0"/>
        <w:textAlignment w:val="baseline"/>
        <w:rPr>
          <w:rFonts w:ascii="Open Sans" w:hAnsi="Open Sans" w:cs="Open Sans"/>
          <w:sz w:val="18"/>
          <w:szCs w:val="18"/>
        </w:rPr>
      </w:pPr>
      <w:r w:rsidRPr="00552452">
        <w:rPr>
          <w:rStyle w:val="normaltextrun"/>
          <w:rFonts w:ascii="Open Sans" w:hAnsi="Open Sans" w:cs="Open Sans"/>
          <w:sz w:val="22"/>
          <w:szCs w:val="22"/>
          <w:lang w:val="en-GB"/>
        </w:rPr>
        <w:t xml:space="preserve">ISSN: </w:t>
      </w:r>
      <w:r w:rsidR="50E0C443" w:rsidRPr="00552452">
        <w:rPr>
          <w:rStyle w:val="normaltextrun"/>
          <w:rFonts w:ascii="Open Sans" w:hAnsi="Open Sans" w:cs="Open Sans"/>
          <w:sz w:val="22"/>
          <w:szCs w:val="22"/>
          <w:lang w:val="en-GB"/>
        </w:rPr>
        <w:t>2982-2130</w:t>
      </w:r>
    </w:p>
    <w:p w14:paraId="11378140" w14:textId="43777141" w:rsidR="00C95BD9" w:rsidRPr="00552452" w:rsidRDefault="00C95BD9"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552452">
        <w:rPr>
          <w:rStyle w:val="normaltextrun"/>
          <w:rFonts w:ascii="Open Sans" w:hAnsi="Open Sans" w:cs="Open Sans"/>
          <w:sz w:val="22"/>
          <w:szCs w:val="22"/>
          <w:lang w:val="en-GB"/>
        </w:rPr>
        <w:t>Published June 2025</w:t>
      </w:r>
    </w:p>
    <w:p w14:paraId="75FD500C" w14:textId="77777777" w:rsidR="000A1FB2" w:rsidRPr="00552452" w:rsidRDefault="000A1FB2" w:rsidP="00C95BD9">
      <w:pPr>
        <w:pStyle w:val="paragraph"/>
        <w:spacing w:before="0" w:beforeAutospacing="0" w:after="0" w:afterAutospacing="0"/>
        <w:textAlignment w:val="baseline"/>
        <w:rPr>
          <w:rStyle w:val="eop"/>
          <w:rFonts w:ascii="Open Sans" w:hAnsi="Open Sans" w:cs="Open Sans"/>
          <w:sz w:val="22"/>
          <w:szCs w:val="22"/>
        </w:rPr>
      </w:pPr>
    </w:p>
    <w:p w14:paraId="178B39CB" w14:textId="43706013" w:rsidR="00C95BD9" w:rsidRPr="00552452" w:rsidRDefault="00C95BD9" w:rsidP="00C95BD9">
      <w:pPr>
        <w:rPr>
          <w:rFonts w:ascii="Open Sans" w:eastAsia="Rubik" w:hAnsi="Open Sans" w:cs="Open Sans"/>
          <w:color w:val="5A006F"/>
        </w:rPr>
      </w:pPr>
      <w:r w:rsidRPr="00552452">
        <w:rPr>
          <w:rFonts w:ascii="Open Sans" w:hAnsi="Open Sans" w:cs="Open Sans"/>
          <w:i/>
          <w:szCs w:val="22"/>
        </w:rPr>
        <w:t>We acknowledge the Traditional Custodians of the lands and waters on which we live and work.</w:t>
      </w:r>
      <w:r w:rsidR="00453F78">
        <w:rPr>
          <w:rFonts w:ascii="Open Sans" w:hAnsi="Open Sans" w:cs="Open Sans"/>
          <w:i/>
          <w:szCs w:val="22"/>
        </w:rPr>
        <w:t xml:space="preserve"> </w:t>
      </w:r>
      <w:r w:rsidRPr="00552452">
        <w:rPr>
          <w:rFonts w:ascii="Open Sans" w:hAnsi="Open Sans" w:cs="Open Sans"/>
          <w:i/>
          <w:szCs w:val="22"/>
        </w:rPr>
        <w:t>We pay our respect to Elders past and present. Sovereignty has never been ceded.</w:t>
      </w:r>
    </w:p>
    <w:p w14:paraId="5334DDA9" w14:textId="77777777" w:rsidR="00C95BD9" w:rsidRPr="00552452" w:rsidRDefault="00C95BD9" w:rsidP="00C95BD9">
      <w:pPr>
        <w:pStyle w:val="paragraph"/>
        <w:spacing w:before="0" w:beforeAutospacing="0" w:after="0" w:afterAutospacing="0"/>
        <w:textAlignment w:val="baseline"/>
        <w:rPr>
          <w:rStyle w:val="eop"/>
          <w:rFonts w:ascii="Open Sans" w:hAnsi="Open Sans" w:cs="Open Sans"/>
          <w:sz w:val="22"/>
          <w:szCs w:val="22"/>
        </w:rPr>
      </w:pPr>
    </w:p>
    <w:p w14:paraId="2E289016" w14:textId="3FF78A42" w:rsidR="00C95BD9" w:rsidRPr="00D81141" w:rsidRDefault="00C95BD9" w:rsidP="00C95BD9">
      <w:pPr>
        <w:pStyle w:val="Heading3"/>
        <w:rPr>
          <w:rFonts w:ascii="Rubik" w:hAnsi="Rubik" w:cs="Rubik"/>
          <w:sz w:val="26"/>
          <w:szCs w:val="32"/>
        </w:rPr>
      </w:pPr>
      <w:bookmarkStart w:id="17" w:name="_Toc161765493"/>
      <w:bookmarkStart w:id="18" w:name="_Toc161766931"/>
      <w:bookmarkStart w:id="19" w:name="_Toc202778173"/>
      <w:r w:rsidRPr="00D81141">
        <w:rPr>
          <w:rFonts w:ascii="Rubik" w:hAnsi="Rubik" w:cs="Rubik"/>
          <w:sz w:val="26"/>
          <w:szCs w:val="32"/>
        </w:rPr>
        <w:t>Acknowledg</w:t>
      </w:r>
      <w:r w:rsidR="00041B69" w:rsidRPr="00D81141">
        <w:rPr>
          <w:rFonts w:ascii="Rubik" w:hAnsi="Rubik" w:cs="Rubik"/>
          <w:sz w:val="26"/>
          <w:szCs w:val="32"/>
        </w:rPr>
        <w:t>e</w:t>
      </w:r>
      <w:r w:rsidRPr="00D81141">
        <w:rPr>
          <w:rFonts w:ascii="Rubik" w:hAnsi="Rubik" w:cs="Rubik"/>
          <w:sz w:val="26"/>
          <w:szCs w:val="32"/>
        </w:rPr>
        <w:t>ments</w:t>
      </w:r>
      <w:bookmarkEnd w:id="17"/>
      <w:bookmarkEnd w:id="18"/>
      <w:bookmarkEnd w:id="19"/>
    </w:p>
    <w:p w14:paraId="652C60D9" w14:textId="20C676C0" w:rsidR="00C95BD9" w:rsidRPr="00453F78" w:rsidRDefault="00C95BD9" w:rsidP="0322943D">
      <w:pPr>
        <w:pStyle w:val="paragraph"/>
        <w:spacing w:before="0" w:beforeAutospacing="0" w:after="0" w:afterAutospacing="0"/>
        <w:textAlignment w:val="baseline"/>
        <w:rPr>
          <w:rStyle w:val="normaltextrun"/>
          <w:rFonts w:ascii="Open Sans" w:hAnsi="Open Sans" w:cs="Open Sans"/>
          <w:color w:val="000000"/>
          <w:sz w:val="22"/>
          <w:szCs w:val="22"/>
          <w:shd w:val="clear" w:color="auto" w:fill="FFFFFF"/>
        </w:rPr>
      </w:pPr>
      <w:r w:rsidRPr="009F3B19">
        <w:rPr>
          <w:rStyle w:val="normaltextrun"/>
          <w:rFonts w:ascii="Open Sans" w:hAnsi="Open Sans" w:cs="Open Sans"/>
          <w:sz w:val="22"/>
          <w:szCs w:val="22"/>
          <w:lang w:val="en-GB"/>
        </w:rPr>
        <w:t>We gratefully acknowledge funding support</w:t>
      </w:r>
      <w:r w:rsidRPr="00453F78">
        <w:rPr>
          <w:rStyle w:val="normaltextrun"/>
          <w:rFonts w:ascii="Open Sans" w:hAnsi="Open Sans" w:cs="Open Sans"/>
          <w:sz w:val="22"/>
          <w:szCs w:val="22"/>
          <w:lang w:val="en-GB"/>
        </w:rPr>
        <w:t xml:space="preserve"> provided by the </w:t>
      </w:r>
      <w:r w:rsidRPr="00453F78">
        <w:rPr>
          <w:rStyle w:val="normaltextrun"/>
          <w:rFonts w:ascii="Open Sans" w:hAnsi="Open Sans" w:cs="Open Sans"/>
          <w:color w:val="000000"/>
          <w:sz w:val="22"/>
          <w:szCs w:val="22"/>
          <w:shd w:val="clear" w:color="auto" w:fill="FFFFFF"/>
        </w:rPr>
        <w:t>Australian Government through the Australian Government Department of Health</w:t>
      </w:r>
      <w:r w:rsidR="003F346E" w:rsidRPr="00453F78">
        <w:rPr>
          <w:rStyle w:val="normaltextrun"/>
          <w:rFonts w:ascii="Open Sans" w:hAnsi="Open Sans" w:cs="Open Sans"/>
          <w:color w:val="000000"/>
          <w:sz w:val="22"/>
          <w:szCs w:val="22"/>
          <w:shd w:val="clear" w:color="auto" w:fill="FFFFFF"/>
        </w:rPr>
        <w:t>, Disability</w:t>
      </w:r>
      <w:r w:rsidRPr="00453F78">
        <w:rPr>
          <w:rStyle w:val="normaltextrun"/>
          <w:rFonts w:ascii="Open Sans" w:hAnsi="Open Sans" w:cs="Open Sans"/>
          <w:color w:val="000000"/>
          <w:sz w:val="22"/>
          <w:szCs w:val="22"/>
          <w:shd w:val="clear" w:color="auto" w:fill="FFFFFF"/>
        </w:rPr>
        <w:t xml:space="preserve"> and Age</w:t>
      </w:r>
      <w:r w:rsidR="003F346E" w:rsidRPr="00453F78">
        <w:rPr>
          <w:rStyle w:val="normaltextrun"/>
          <w:rFonts w:ascii="Open Sans" w:hAnsi="Open Sans" w:cs="Open Sans"/>
          <w:color w:val="000000"/>
          <w:sz w:val="22"/>
          <w:szCs w:val="22"/>
          <w:shd w:val="clear" w:color="auto" w:fill="FFFFFF"/>
        </w:rPr>
        <w:t>ing</w:t>
      </w:r>
      <w:r w:rsidRPr="00453F78">
        <w:rPr>
          <w:rStyle w:val="normaltextrun"/>
          <w:rFonts w:ascii="Open Sans" w:hAnsi="Open Sans" w:cs="Open Sans"/>
          <w:color w:val="000000"/>
          <w:sz w:val="22"/>
          <w:szCs w:val="22"/>
          <w:shd w:val="clear" w:color="auto" w:fill="FFFFFF"/>
        </w:rPr>
        <w:t>, Health Peak Advisory Bodies Program. </w:t>
      </w:r>
    </w:p>
    <w:p w14:paraId="728C6242" w14:textId="77777777" w:rsidR="00C95BD9" w:rsidRPr="00453F78" w:rsidRDefault="00C95BD9" w:rsidP="00C95BD9">
      <w:pPr>
        <w:pStyle w:val="paragraph"/>
        <w:spacing w:before="0" w:beforeAutospacing="0" w:after="0" w:afterAutospacing="0"/>
        <w:textAlignment w:val="baseline"/>
        <w:rPr>
          <w:rStyle w:val="normaltextrun"/>
          <w:rFonts w:ascii="Open Sans" w:hAnsi="Open Sans" w:cs="Open Sans"/>
          <w:color w:val="000000"/>
          <w:sz w:val="22"/>
          <w:szCs w:val="22"/>
          <w:shd w:val="clear" w:color="auto" w:fill="FFFFFF"/>
        </w:rPr>
      </w:pPr>
    </w:p>
    <w:p w14:paraId="0EA280BB" w14:textId="5ECB7701" w:rsidR="00C95BD9" w:rsidRPr="00453F78" w:rsidRDefault="00C95BD9" w:rsidP="00C95BD9">
      <w:pPr>
        <w:pStyle w:val="paragraph"/>
        <w:spacing w:before="0" w:beforeAutospacing="0" w:after="0" w:afterAutospacing="0"/>
        <w:textAlignment w:val="baseline"/>
        <w:rPr>
          <w:rStyle w:val="normaltextrun"/>
          <w:rFonts w:ascii="Open Sans" w:hAnsi="Open Sans" w:cs="Open Sans"/>
          <w:color w:val="000000"/>
          <w:sz w:val="22"/>
          <w:szCs w:val="22"/>
          <w:shd w:val="clear" w:color="auto" w:fill="FFFFFF"/>
        </w:rPr>
      </w:pPr>
      <w:r w:rsidRPr="00453F78">
        <w:rPr>
          <w:rStyle w:val="normaltextrun"/>
          <w:rFonts w:ascii="Open Sans" w:hAnsi="Open Sans" w:cs="Open Sans"/>
          <w:color w:val="000000"/>
          <w:sz w:val="22"/>
          <w:szCs w:val="22"/>
          <w:shd w:val="clear" w:color="auto" w:fill="FFFFFF"/>
        </w:rPr>
        <w:t xml:space="preserve">We would like to thank key people who contributed to this publication, including Alliance members </w:t>
      </w:r>
      <w:r w:rsidR="00140C5A" w:rsidRPr="00453F78">
        <w:rPr>
          <w:rStyle w:val="normaltextrun"/>
          <w:rFonts w:ascii="Open Sans" w:hAnsi="Open Sans" w:cs="Open Sans"/>
          <w:color w:val="000000"/>
          <w:sz w:val="22"/>
          <w:szCs w:val="22"/>
          <w:shd w:val="clear" w:color="auto" w:fill="FFFFFF"/>
        </w:rPr>
        <w:t xml:space="preserve">and supporters </w:t>
      </w:r>
      <w:r w:rsidRPr="00453F78">
        <w:rPr>
          <w:rStyle w:val="normaltextrun"/>
          <w:rFonts w:ascii="Open Sans" w:hAnsi="Open Sans" w:cs="Open Sans"/>
          <w:color w:val="000000"/>
          <w:sz w:val="22"/>
          <w:szCs w:val="22"/>
          <w:shd w:val="clear" w:color="auto" w:fill="FFFFFF"/>
        </w:rPr>
        <w:t xml:space="preserve">who </w:t>
      </w:r>
      <w:r w:rsidR="00140C5A" w:rsidRPr="00453F78">
        <w:rPr>
          <w:rStyle w:val="normaltextrun"/>
          <w:rFonts w:ascii="Open Sans" w:hAnsi="Open Sans" w:cs="Open Sans"/>
          <w:color w:val="000000"/>
          <w:sz w:val="22"/>
          <w:szCs w:val="22"/>
          <w:shd w:val="clear" w:color="auto" w:fill="FFFFFF"/>
        </w:rPr>
        <w:t xml:space="preserve">reviewed this paper </w:t>
      </w:r>
      <w:r w:rsidR="00AA3936" w:rsidRPr="00453F78">
        <w:rPr>
          <w:rStyle w:val="normaltextrun"/>
          <w:rFonts w:ascii="Open Sans" w:hAnsi="Open Sans" w:cs="Open Sans"/>
          <w:color w:val="000000"/>
          <w:sz w:val="22"/>
          <w:szCs w:val="22"/>
          <w:shd w:val="clear" w:color="auto" w:fill="FFFFFF"/>
        </w:rPr>
        <w:t>Kesaya Baba,</w:t>
      </w:r>
      <w:r w:rsidR="000C0095" w:rsidRPr="00453F78">
        <w:rPr>
          <w:rStyle w:val="normaltextrun"/>
          <w:rFonts w:ascii="Open Sans" w:hAnsi="Open Sans" w:cs="Open Sans"/>
          <w:color w:val="000000"/>
          <w:sz w:val="22"/>
          <w:szCs w:val="22"/>
          <w:shd w:val="clear" w:color="auto" w:fill="FFFFFF"/>
        </w:rPr>
        <w:t xml:space="preserve"> WWF-Australia, </w:t>
      </w:r>
      <w:r w:rsidR="00B724A4" w:rsidRPr="00B724A4">
        <w:rPr>
          <w:rStyle w:val="normaltextrun"/>
          <w:rFonts w:ascii="Open Sans" w:hAnsi="Open Sans" w:cs="Open Sans"/>
          <w:color w:val="000000"/>
          <w:sz w:val="22"/>
          <w:szCs w:val="22"/>
          <w:shd w:val="clear" w:color="auto" w:fill="FFFFFF"/>
        </w:rPr>
        <w:t>Layla Humphreys</w:t>
      </w:r>
      <w:r w:rsidR="00140C5A" w:rsidRPr="00453F78">
        <w:rPr>
          <w:rStyle w:val="normaltextrun"/>
          <w:rFonts w:ascii="Open Sans" w:hAnsi="Open Sans" w:cs="Open Sans"/>
          <w:color w:val="000000"/>
          <w:sz w:val="22"/>
          <w:szCs w:val="22"/>
          <w:shd w:val="clear" w:color="auto" w:fill="FFFFFF"/>
        </w:rPr>
        <w:t>, Climate and Health Alliance</w:t>
      </w:r>
      <w:r w:rsidR="0052793D" w:rsidRPr="00453F78">
        <w:rPr>
          <w:rStyle w:val="normaltextrun"/>
          <w:rFonts w:ascii="Open Sans" w:hAnsi="Open Sans" w:cs="Open Sans"/>
          <w:color w:val="000000"/>
          <w:sz w:val="22"/>
          <w:szCs w:val="22"/>
          <w:shd w:val="clear" w:color="auto" w:fill="FFFFFF"/>
        </w:rPr>
        <w:t xml:space="preserve">, </w:t>
      </w:r>
      <w:r w:rsidR="00DE1D98" w:rsidRPr="00453F78">
        <w:rPr>
          <w:rStyle w:val="normaltextrun"/>
          <w:rFonts w:ascii="Open Sans" w:hAnsi="Open Sans" w:cs="Open Sans"/>
          <w:color w:val="000000"/>
          <w:sz w:val="22"/>
          <w:szCs w:val="22"/>
          <w:shd w:val="clear" w:color="auto" w:fill="FFFFFF"/>
        </w:rPr>
        <w:t xml:space="preserve">Gender and Disaster Australia, </w:t>
      </w:r>
      <w:r w:rsidR="000A1FB2" w:rsidRPr="00453F78">
        <w:rPr>
          <w:rStyle w:val="normaltextrun"/>
          <w:rFonts w:ascii="Open Sans" w:hAnsi="Open Sans" w:cs="Open Sans"/>
          <w:color w:val="000000"/>
          <w:sz w:val="22"/>
          <w:szCs w:val="22"/>
          <w:shd w:val="clear" w:color="auto" w:fill="FFFFFF"/>
        </w:rPr>
        <w:t>W</w:t>
      </w:r>
      <w:r w:rsidR="00DE1D98" w:rsidRPr="00453F78">
        <w:rPr>
          <w:rStyle w:val="normaltextrun"/>
          <w:rFonts w:ascii="Open Sans" w:hAnsi="Open Sans" w:cs="Open Sans"/>
          <w:color w:val="000000"/>
          <w:sz w:val="22"/>
          <w:szCs w:val="22"/>
          <w:shd w:val="clear" w:color="auto" w:fill="FFFFFF"/>
        </w:rPr>
        <w:t>omen’s Climate Congress</w:t>
      </w:r>
      <w:r w:rsidR="005F2F80" w:rsidRPr="00453F78">
        <w:rPr>
          <w:rStyle w:val="normaltextrun"/>
          <w:rFonts w:ascii="Open Sans" w:hAnsi="Open Sans" w:cs="Open Sans"/>
          <w:color w:val="000000"/>
          <w:sz w:val="22"/>
          <w:szCs w:val="22"/>
          <w:shd w:val="clear" w:color="auto" w:fill="FFFFFF"/>
        </w:rPr>
        <w:t>,</w:t>
      </w:r>
      <w:r w:rsidR="000A1FB2" w:rsidRPr="00453F78">
        <w:rPr>
          <w:rStyle w:val="normaltextrun"/>
          <w:rFonts w:ascii="Open Sans" w:hAnsi="Open Sans" w:cs="Open Sans"/>
          <w:color w:val="000000"/>
          <w:sz w:val="22"/>
          <w:szCs w:val="22"/>
          <w:shd w:val="clear" w:color="auto" w:fill="FFFFFF"/>
        </w:rPr>
        <w:t xml:space="preserve"> </w:t>
      </w:r>
      <w:r w:rsidR="00DB14A2" w:rsidRPr="00453F78">
        <w:rPr>
          <w:rStyle w:val="normaltextrun"/>
          <w:rFonts w:ascii="Open Sans" w:hAnsi="Open Sans" w:cs="Open Sans"/>
          <w:color w:val="000000"/>
          <w:sz w:val="22"/>
          <w:szCs w:val="22"/>
          <w:shd w:val="clear" w:color="auto" w:fill="FFFFFF"/>
        </w:rPr>
        <w:t xml:space="preserve">Pasanna Mutha-Merennege, </w:t>
      </w:r>
      <w:r w:rsidR="005F2F80" w:rsidRPr="00453F78">
        <w:rPr>
          <w:rStyle w:val="normaltextrun"/>
          <w:rFonts w:ascii="Open Sans" w:hAnsi="Open Sans" w:cs="Open Sans"/>
          <w:color w:val="000000"/>
          <w:sz w:val="22"/>
          <w:szCs w:val="22"/>
          <w:shd w:val="clear" w:color="auto" w:fill="FFFFFF"/>
        </w:rPr>
        <w:t>Women's Environmental Leadership Australia</w:t>
      </w:r>
      <w:r w:rsidR="00437B5D" w:rsidRPr="00453F78">
        <w:rPr>
          <w:rStyle w:val="normaltextrun"/>
          <w:rFonts w:ascii="Open Sans" w:hAnsi="Open Sans" w:cs="Open Sans"/>
          <w:color w:val="000000"/>
          <w:sz w:val="22"/>
          <w:szCs w:val="22"/>
          <w:shd w:val="clear" w:color="auto" w:fill="FFFFFF"/>
        </w:rPr>
        <w:t>, Angelina Inthavong</w:t>
      </w:r>
      <w:r w:rsidRPr="00453F78">
        <w:rPr>
          <w:rStyle w:val="normaltextrun"/>
          <w:rFonts w:ascii="Open Sans" w:hAnsi="Open Sans" w:cs="Open Sans"/>
          <w:color w:val="000000"/>
          <w:sz w:val="22"/>
          <w:szCs w:val="22"/>
          <w:shd w:val="clear" w:color="auto" w:fill="FFFFFF"/>
        </w:rPr>
        <w:t xml:space="preserve">, our Policy Advisors </w:t>
      </w:r>
      <w:r w:rsidR="00C4700E" w:rsidRPr="00453F78">
        <w:rPr>
          <w:rStyle w:val="normaltextrun"/>
          <w:rFonts w:ascii="Open Sans" w:hAnsi="Open Sans" w:cs="Open Sans"/>
          <w:color w:val="000000"/>
          <w:sz w:val="22"/>
          <w:szCs w:val="22"/>
          <w:shd w:val="clear" w:color="auto" w:fill="FFFFFF"/>
        </w:rPr>
        <w:t>Phoebe Nagorcka-Smith</w:t>
      </w:r>
      <w:r w:rsidR="00E30846" w:rsidRPr="00453F78">
        <w:rPr>
          <w:rStyle w:val="normaltextrun"/>
          <w:rFonts w:ascii="Open Sans" w:hAnsi="Open Sans" w:cs="Open Sans"/>
          <w:color w:val="000000"/>
          <w:sz w:val="22"/>
          <w:szCs w:val="22"/>
          <w:shd w:val="clear" w:color="auto" w:fill="FFFFFF"/>
        </w:rPr>
        <w:t xml:space="preserve">, </w:t>
      </w:r>
      <w:r w:rsidR="00C50BB8" w:rsidRPr="00453F78">
        <w:rPr>
          <w:rStyle w:val="normaltextrun"/>
          <w:rFonts w:ascii="Open Sans" w:hAnsi="Open Sans" w:cs="Open Sans"/>
          <w:color w:val="000000"/>
          <w:sz w:val="22"/>
          <w:szCs w:val="22"/>
          <w:shd w:val="clear" w:color="auto" w:fill="FFFFFF"/>
        </w:rPr>
        <w:t xml:space="preserve">Margherita </w:t>
      </w:r>
      <w:r w:rsidR="00FE2D56" w:rsidRPr="00453F78">
        <w:rPr>
          <w:rStyle w:val="normaltextrun"/>
          <w:rFonts w:ascii="Open Sans" w:hAnsi="Open Sans" w:cs="Open Sans"/>
          <w:color w:val="000000"/>
          <w:sz w:val="22"/>
          <w:szCs w:val="22"/>
          <w:shd w:val="clear" w:color="auto" w:fill="FFFFFF"/>
        </w:rPr>
        <w:t>Dall</w:t>
      </w:r>
      <w:r w:rsidR="005540B8">
        <w:rPr>
          <w:rStyle w:val="normaltextrun"/>
          <w:rFonts w:ascii="Open Sans" w:hAnsi="Open Sans" w:cs="Open Sans"/>
          <w:color w:val="000000"/>
          <w:sz w:val="22"/>
          <w:szCs w:val="22"/>
          <w:shd w:val="clear" w:color="auto" w:fill="FFFFFF"/>
        </w:rPr>
        <w:t>’</w:t>
      </w:r>
      <w:r w:rsidR="00FE2D56" w:rsidRPr="00453F78">
        <w:rPr>
          <w:rStyle w:val="normaltextrun"/>
          <w:rFonts w:ascii="Open Sans" w:hAnsi="Open Sans" w:cs="Open Sans"/>
          <w:color w:val="000000"/>
          <w:sz w:val="22"/>
          <w:szCs w:val="22"/>
          <w:shd w:val="clear" w:color="auto" w:fill="FFFFFF"/>
        </w:rPr>
        <w:t>Occo-Vaccaro</w:t>
      </w:r>
      <w:r w:rsidR="00E30846" w:rsidRPr="00453F78">
        <w:rPr>
          <w:rStyle w:val="normaltextrun"/>
          <w:rFonts w:ascii="Open Sans" w:hAnsi="Open Sans" w:cs="Open Sans"/>
          <w:color w:val="000000"/>
          <w:sz w:val="22"/>
          <w:szCs w:val="22"/>
          <w:shd w:val="clear" w:color="auto" w:fill="FFFFFF"/>
        </w:rPr>
        <w:t xml:space="preserve"> and Mali Hermans</w:t>
      </w:r>
      <w:r w:rsidRPr="00453F78">
        <w:rPr>
          <w:rStyle w:val="normaltextrun"/>
          <w:rFonts w:ascii="Open Sans" w:hAnsi="Open Sans" w:cs="Open Sans"/>
          <w:color w:val="000000"/>
          <w:sz w:val="22"/>
          <w:szCs w:val="22"/>
          <w:shd w:val="clear" w:color="auto" w:fill="FFFFFF"/>
        </w:rPr>
        <w:t xml:space="preserve">, Senior Project Officer Sienna Aguilar and Copy Editor Bonnie Laxton-Blinkhorn. Graphic </w:t>
      </w:r>
      <w:r w:rsidR="005540B8">
        <w:rPr>
          <w:rStyle w:val="normaltextrun"/>
          <w:rFonts w:ascii="Open Sans" w:hAnsi="Open Sans" w:cs="Open Sans"/>
          <w:color w:val="000000"/>
          <w:sz w:val="22"/>
          <w:szCs w:val="22"/>
          <w:shd w:val="clear" w:color="auto" w:fill="FFFFFF"/>
        </w:rPr>
        <w:t>d</w:t>
      </w:r>
      <w:r w:rsidRPr="00453F78">
        <w:rPr>
          <w:rStyle w:val="normaltextrun"/>
          <w:rFonts w:ascii="Open Sans" w:hAnsi="Open Sans" w:cs="Open Sans"/>
          <w:color w:val="000000"/>
          <w:sz w:val="22"/>
          <w:szCs w:val="22"/>
          <w:shd w:val="clear" w:color="auto" w:fill="FFFFFF"/>
        </w:rPr>
        <w:t xml:space="preserve">esign </w:t>
      </w:r>
      <w:r w:rsidR="005540B8">
        <w:rPr>
          <w:rStyle w:val="normaltextrun"/>
          <w:rFonts w:ascii="Open Sans" w:hAnsi="Open Sans" w:cs="Open Sans"/>
          <w:color w:val="000000"/>
          <w:sz w:val="22"/>
          <w:szCs w:val="22"/>
          <w:shd w:val="clear" w:color="auto" w:fill="FFFFFF"/>
        </w:rPr>
        <w:t>supported</w:t>
      </w:r>
      <w:r w:rsidRPr="00453F78">
        <w:rPr>
          <w:rStyle w:val="normaltextrun"/>
          <w:rFonts w:ascii="Open Sans" w:hAnsi="Open Sans" w:cs="Open Sans"/>
          <w:color w:val="000000"/>
          <w:sz w:val="22"/>
          <w:szCs w:val="22"/>
          <w:shd w:val="clear" w:color="auto" w:fill="FFFFFF"/>
        </w:rPr>
        <w:t xml:space="preserve"> by Ximena Jiménez.</w:t>
      </w:r>
    </w:p>
    <w:p w14:paraId="2DAD28D5" w14:textId="77777777" w:rsidR="000E0702" w:rsidRPr="00453F78" w:rsidRDefault="000E0702" w:rsidP="00C95BD9">
      <w:pPr>
        <w:pStyle w:val="paragraph"/>
        <w:spacing w:before="0" w:beforeAutospacing="0" w:after="0" w:afterAutospacing="0"/>
        <w:textAlignment w:val="baseline"/>
        <w:rPr>
          <w:rStyle w:val="normaltextrun"/>
          <w:rFonts w:ascii="Open Sans" w:hAnsi="Open Sans" w:cs="Open Sans"/>
          <w:color w:val="000000"/>
          <w:sz w:val="22"/>
          <w:szCs w:val="22"/>
          <w:shd w:val="clear" w:color="auto" w:fill="FFFFFF"/>
        </w:rPr>
      </w:pPr>
    </w:p>
    <w:p w14:paraId="15C3CDBC" w14:textId="6573DD2E" w:rsidR="000E0702" w:rsidRPr="00453F78" w:rsidRDefault="002D157A" w:rsidP="00C95BD9">
      <w:pPr>
        <w:pStyle w:val="paragraph"/>
        <w:spacing w:before="0" w:beforeAutospacing="0" w:after="0" w:afterAutospacing="0"/>
        <w:textAlignment w:val="baseline"/>
        <w:rPr>
          <w:rStyle w:val="normaltextrun"/>
          <w:rFonts w:ascii="Open Sans" w:hAnsi="Open Sans" w:cs="Open Sans"/>
          <w:sz w:val="22"/>
          <w:szCs w:val="22"/>
          <w:lang w:val="en-GB"/>
        </w:rPr>
      </w:pPr>
      <w:r w:rsidRPr="00453F78">
        <w:rPr>
          <w:rStyle w:val="normaltextrun"/>
          <w:rFonts w:ascii="Open Sans" w:hAnsi="Open Sans" w:cs="Open Sans"/>
          <w:color w:val="000000"/>
          <w:sz w:val="22"/>
          <w:szCs w:val="22"/>
          <w:shd w:val="clear" w:color="auto" w:fill="FFFFFF"/>
        </w:rPr>
        <w:t xml:space="preserve">Many of the recommendations </w:t>
      </w:r>
      <w:r w:rsidR="003601FB" w:rsidRPr="00453F78">
        <w:rPr>
          <w:rStyle w:val="normaltextrun"/>
          <w:rFonts w:ascii="Open Sans" w:hAnsi="Open Sans" w:cs="Open Sans"/>
          <w:color w:val="000000"/>
          <w:sz w:val="22"/>
          <w:szCs w:val="22"/>
          <w:shd w:val="clear" w:color="auto" w:fill="FFFFFF"/>
        </w:rPr>
        <w:t xml:space="preserve">made </w:t>
      </w:r>
      <w:r w:rsidRPr="00453F78">
        <w:rPr>
          <w:rStyle w:val="normaltextrun"/>
          <w:rFonts w:ascii="Open Sans" w:hAnsi="Open Sans" w:cs="Open Sans"/>
          <w:color w:val="000000"/>
          <w:sz w:val="22"/>
          <w:szCs w:val="22"/>
          <w:shd w:val="clear" w:color="auto" w:fill="FFFFFF"/>
        </w:rPr>
        <w:t xml:space="preserve">in this paper mirror </w:t>
      </w:r>
      <w:r w:rsidR="008E4610" w:rsidRPr="00453F78">
        <w:rPr>
          <w:rStyle w:val="normaltextrun"/>
          <w:rFonts w:ascii="Open Sans" w:hAnsi="Open Sans" w:cs="Open Sans"/>
          <w:color w:val="000000"/>
          <w:sz w:val="22"/>
          <w:szCs w:val="22"/>
          <w:shd w:val="clear" w:color="auto" w:fill="FFFFFF"/>
        </w:rPr>
        <w:t xml:space="preserve">and align with </w:t>
      </w:r>
      <w:r w:rsidRPr="00453F78">
        <w:rPr>
          <w:rStyle w:val="normaltextrun"/>
          <w:rFonts w:ascii="Open Sans" w:hAnsi="Open Sans" w:cs="Open Sans"/>
          <w:color w:val="000000"/>
          <w:sz w:val="22"/>
          <w:szCs w:val="22"/>
          <w:shd w:val="clear" w:color="auto" w:fill="FFFFFF"/>
        </w:rPr>
        <w:t xml:space="preserve">those of </w:t>
      </w:r>
      <w:r w:rsidR="003907DC" w:rsidRPr="00453F78">
        <w:rPr>
          <w:rStyle w:val="normaltextrun"/>
          <w:rFonts w:ascii="Open Sans" w:hAnsi="Open Sans" w:cs="Open Sans"/>
          <w:color w:val="000000"/>
          <w:sz w:val="22"/>
          <w:szCs w:val="22"/>
          <w:shd w:val="clear" w:color="auto" w:fill="FFFFFF"/>
        </w:rPr>
        <w:t xml:space="preserve">national and international </w:t>
      </w:r>
      <w:r w:rsidR="008E4610" w:rsidRPr="00453F78">
        <w:rPr>
          <w:rStyle w:val="normaltextrun"/>
          <w:rFonts w:ascii="Open Sans" w:hAnsi="Open Sans" w:cs="Open Sans"/>
          <w:color w:val="000000"/>
          <w:sz w:val="22"/>
          <w:szCs w:val="22"/>
          <w:shd w:val="clear" w:color="auto" w:fill="FFFFFF"/>
        </w:rPr>
        <w:t>climate justice organisations</w:t>
      </w:r>
      <w:r w:rsidR="003907DC" w:rsidRPr="00453F78">
        <w:rPr>
          <w:rStyle w:val="normaltextrun"/>
          <w:rFonts w:ascii="Open Sans" w:hAnsi="Open Sans" w:cs="Open Sans"/>
          <w:color w:val="000000"/>
          <w:sz w:val="22"/>
          <w:szCs w:val="22"/>
          <w:shd w:val="clear" w:color="auto" w:fill="FFFFFF"/>
        </w:rPr>
        <w:t>.</w:t>
      </w:r>
      <w:r w:rsidR="008E4610" w:rsidRPr="00453F78">
        <w:rPr>
          <w:rStyle w:val="normaltextrun"/>
          <w:rFonts w:ascii="Open Sans" w:hAnsi="Open Sans" w:cs="Open Sans"/>
          <w:color w:val="000000"/>
          <w:sz w:val="22"/>
          <w:szCs w:val="22"/>
          <w:shd w:val="clear" w:color="auto" w:fill="FFFFFF"/>
        </w:rPr>
        <w:t xml:space="preserve"> </w:t>
      </w:r>
      <w:r w:rsidR="00003CD3" w:rsidRPr="00453F78">
        <w:rPr>
          <w:rStyle w:val="normaltextrun"/>
          <w:rFonts w:ascii="Open Sans" w:hAnsi="Open Sans" w:cs="Open Sans"/>
          <w:color w:val="000000"/>
          <w:sz w:val="22"/>
          <w:szCs w:val="22"/>
          <w:shd w:val="clear" w:color="auto" w:fill="FFFFFF"/>
        </w:rPr>
        <w:t xml:space="preserve">We </w:t>
      </w:r>
      <w:r w:rsidR="004B0DD4" w:rsidRPr="00453F78">
        <w:rPr>
          <w:rStyle w:val="normaltextrun"/>
          <w:rFonts w:ascii="Open Sans" w:hAnsi="Open Sans" w:cs="Open Sans"/>
          <w:color w:val="000000"/>
          <w:sz w:val="22"/>
          <w:szCs w:val="22"/>
          <w:shd w:val="clear" w:color="auto" w:fill="FFFFFF"/>
        </w:rPr>
        <w:t>acknowledge the ongoing work of these</w:t>
      </w:r>
      <w:r w:rsidR="003E3F8C" w:rsidRPr="00453F78">
        <w:rPr>
          <w:rStyle w:val="normaltextrun"/>
          <w:rFonts w:ascii="Open Sans" w:hAnsi="Open Sans" w:cs="Open Sans"/>
          <w:color w:val="000000"/>
          <w:sz w:val="22"/>
          <w:szCs w:val="22"/>
          <w:shd w:val="clear" w:color="auto" w:fill="FFFFFF"/>
        </w:rPr>
        <w:t xml:space="preserve"> organisations.</w:t>
      </w:r>
      <w:r w:rsidR="004B0DD4" w:rsidRPr="00453F78">
        <w:rPr>
          <w:rStyle w:val="normaltextrun"/>
          <w:rFonts w:ascii="Open Sans" w:hAnsi="Open Sans" w:cs="Open Sans"/>
          <w:color w:val="000000"/>
          <w:sz w:val="22"/>
          <w:szCs w:val="22"/>
          <w:shd w:val="clear" w:color="auto" w:fill="FFFFFF"/>
        </w:rPr>
        <w:t xml:space="preserve">  </w:t>
      </w:r>
    </w:p>
    <w:p w14:paraId="7A408524" w14:textId="77777777" w:rsidR="00C95BD9" w:rsidRPr="00453F78" w:rsidRDefault="00C95BD9" w:rsidP="00C95BD9">
      <w:pPr>
        <w:rPr>
          <w:rFonts w:ascii="Open Sans" w:hAnsi="Open Sans" w:cs="Open Sans"/>
          <w:szCs w:val="22"/>
        </w:rPr>
      </w:pPr>
    </w:p>
    <w:p w14:paraId="1840B349" w14:textId="77777777" w:rsidR="00C95BD9" w:rsidRPr="00D81141" w:rsidRDefault="00C95BD9" w:rsidP="00C95BD9">
      <w:pPr>
        <w:pStyle w:val="Heading3"/>
        <w:rPr>
          <w:rFonts w:ascii="Rubik" w:hAnsi="Rubik" w:cs="Rubik"/>
          <w:sz w:val="26"/>
          <w:szCs w:val="32"/>
        </w:rPr>
      </w:pPr>
      <w:bookmarkStart w:id="20" w:name="_j43bgxhp4yc1" w:colFirst="0" w:colLast="0"/>
      <w:bookmarkStart w:id="21" w:name="_Toc161765494"/>
      <w:bookmarkStart w:id="22" w:name="_Toc161766932"/>
      <w:bookmarkStart w:id="23" w:name="_Toc202778174"/>
      <w:bookmarkEnd w:id="20"/>
      <w:r w:rsidRPr="00D81141">
        <w:rPr>
          <w:rFonts w:ascii="Rubik" w:hAnsi="Rubik" w:cs="Rubik"/>
          <w:sz w:val="26"/>
          <w:szCs w:val="32"/>
        </w:rPr>
        <w:t>Suggested citation</w:t>
      </w:r>
      <w:bookmarkEnd w:id="21"/>
      <w:bookmarkEnd w:id="22"/>
      <w:bookmarkEnd w:id="23"/>
    </w:p>
    <w:p w14:paraId="0828BA85" w14:textId="31B139BF" w:rsidR="000A1FB2" w:rsidRPr="00F14584" w:rsidRDefault="00C95BD9">
      <w:pPr>
        <w:rPr>
          <w:rFonts w:ascii="Open Sans" w:hAnsi="Open Sans" w:cs="Open Sans"/>
          <w:szCs w:val="22"/>
        </w:rPr>
      </w:pPr>
      <w:r w:rsidRPr="00F14584">
        <w:rPr>
          <w:rFonts w:ascii="Open Sans" w:hAnsi="Open Sans" w:cs="Open Sans"/>
          <w:szCs w:val="22"/>
        </w:rPr>
        <w:t xml:space="preserve">Australian Women’s Health Alliance, </w:t>
      </w:r>
      <w:r w:rsidR="00316945" w:rsidRPr="00F14584">
        <w:rPr>
          <w:rFonts w:ascii="Open Sans" w:hAnsi="Open Sans" w:cs="Open Sans"/>
          <w:i/>
          <w:iCs/>
          <w:szCs w:val="22"/>
        </w:rPr>
        <w:t>Towards Climate, Health and Gender Justice: Addressing the Intersecting Impacts of Climate Change</w:t>
      </w:r>
      <w:r w:rsidRPr="00F14584">
        <w:rPr>
          <w:rFonts w:ascii="Open Sans" w:hAnsi="Open Sans" w:cs="Open Sans"/>
          <w:szCs w:val="22"/>
        </w:rPr>
        <w:t>, Australian Women’s Health Alliance</w:t>
      </w:r>
      <w:r w:rsidR="00316945" w:rsidRPr="00F14584">
        <w:rPr>
          <w:rFonts w:ascii="Open Sans" w:hAnsi="Open Sans" w:cs="Open Sans"/>
          <w:szCs w:val="22"/>
        </w:rPr>
        <w:t>,</w:t>
      </w:r>
      <w:r w:rsidRPr="00F14584">
        <w:rPr>
          <w:rFonts w:ascii="Open Sans" w:hAnsi="Open Sans" w:cs="Open Sans"/>
          <w:szCs w:val="22"/>
        </w:rPr>
        <w:t xml:space="preserve"> 202</w:t>
      </w:r>
      <w:r w:rsidR="00642831" w:rsidRPr="00F14584">
        <w:rPr>
          <w:rFonts w:ascii="Open Sans" w:hAnsi="Open Sans" w:cs="Open Sans"/>
          <w:szCs w:val="22"/>
        </w:rPr>
        <w:t>5</w:t>
      </w:r>
      <w:r w:rsidRPr="00F14584">
        <w:rPr>
          <w:rFonts w:ascii="Open Sans" w:hAnsi="Open Sans" w:cs="Open Sans"/>
          <w:szCs w:val="22"/>
        </w:rPr>
        <w:t>.</w:t>
      </w:r>
      <w:bookmarkStart w:id="24" w:name="_Toc161766933"/>
      <w:r w:rsidR="000A1FB2" w:rsidRPr="00F14584">
        <w:rPr>
          <w:rFonts w:ascii="Open Sans" w:hAnsi="Open Sans" w:cs="Open Sans"/>
        </w:rPr>
        <w:br w:type="page"/>
      </w:r>
    </w:p>
    <w:p w14:paraId="576B0ACB" w14:textId="01FE5E75" w:rsidR="00084EC5" w:rsidRPr="00D81141" w:rsidRDefault="00084EC5" w:rsidP="001A6FE8">
      <w:pPr>
        <w:pStyle w:val="Heading3"/>
        <w:rPr>
          <w:rFonts w:ascii="Rubik" w:hAnsi="Rubik" w:cs="Rubik"/>
          <w:sz w:val="26"/>
          <w:szCs w:val="24"/>
        </w:rPr>
      </w:pPr>
      <w:bookmarkStart w:id="25" w:name="_Toc202778175"/>
      <w:bookmarkEnd w:id="24"/>
      <w:r w:rsidRPr="00D81141">
        <w:rPr>
          <w:rFonts w:ascii="Rubik" w:hAnsi="Rubik" w:cs="Rubik"/>
          <w:sz w:val="26"/>
          <w:szCs w:val="24"/>
        </w:rPr>
        <w:lastRenderedPageBreak/>
        <w:t>Acronym list</w:t>
      </w:r>
      <w:bookmarkEnd w:id="25"/>
    </w:p>
    <w:tbl>
      <w:tblPr>
        <w:tblStyle w:val="PlainTable2"/>
        <w:tblW w:w="5000" w:type="pct"/>
        <w:tblBorders>
          <w:top w:val="none" w:sz="0" w:space="0" w:color="auto"/>
          <w:bottom w:val="single" w:sz="4" w:space="0" w:color="F79646" w:themeColor="accent6"/>
          <w:insideH w:val="single" w:sz="4" w:space="0" w:color="F79646" w:themeColor="accent6"/>
        </w:tblBorders>
        <w:tblLook w:val="04A0" w:firstRow="1" w:lastRow="0" w:firstColumn="1" w:lastColumn="0" w:noHBand="0" w:noVBand="1"/>
      </w:tblPr>
      <w:tblGrid>
        <w:gridCol w:w="1637"/>
        <w:gridCol w:w="7438"/>
      </w:tblGrid>
      <w:tr w:rsidR="004A65BC" w:rsidRPr="00F14584" w14:paraId="3A7E3DC5" w14:textId="77777777" w:rsidTr="00D95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bottom w:val="none" w:sz="0" w:space="0" w:color="auto"/>
            </w:tcBorders>
          </w:tcPr>
          <w:p w14:paraId="6F8A9E46" w14:textId="6842B037" w:rsidR="004A65BC" w:rsidRPr="00F14584" w:rsidRDefault="00F915C9" w:rsidP="008F6EAE">
            <w:pPr>
              <w:spacing w:before="60" w:after="60"/>
              <w:rPr>
                <w:rFonts w:ascii="Open Sans" w:hAnsi="Open Sans" w:cs="Open Sans"/>
              </w:rPr>
            </w:pPr>
            <w:r w:rsidRPr="00F14584">
              <w:rPr>
                <w:rFonts w:ascii="Open Sans" w:hAnsi="Open Sans" w:cs="Open Sans"/>
                <w:lang w:val="en-AU"/>
              </w:rPr>
              <w:t>AIHW</w:t>
            </w:r>
            <w:r w:rsidR="00D95346" w:rsidRPr="00F14584">
              <w:rPr>
                <w:rFonts w:ascii="Open Sans" w:hAnsi="Open Sans" w:cs="Open Sans"/>
                <w:lang w:val="en-AU"/>
              </w:rPr>
              <w:t>:</w:t>
            </w:r>
          </w:p>
        </w:tc>
        <w:tc>
          <w:tcPr>
            <w:tcW w:w="4098" w:type="pct"/>
            <w:tcBorders>
              <w:bottom w:val="none" w:sz="0" w:space="0" w:color="auto"/>
            </w:tcBorders>
          </w:tcPr>
          <w:p w14:paraId="33E6DB77" w14:textId="6CF5F423" w:rsidR="004A65BC" w:rsidRPr="00F14584" w:rsidRDefault="00F915C9" w:rsidP="008F6EAE">
            <w:pPr>
              <w:spacing w:before="60" w:after="60"/>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rPr>
            </w:pPr>
            <w:r w:rsidRPr="00F14584">
              <w:rPr>
                <w:rFonts w:ascii="Open Sans" w:hAnsi="Open Sans" w:cs="Open Sans"/>
                <w:b w:val="0"/>
                <w:bCs w:val="0"/>
                <w:lang w:val="en-AU"/>
              </w:rPr>
              <w:t>Australian Institute of Health and Welfare</w:t>
            </w:r>
          </w:p>
        </w:tc>
      </w:tr>
      <w:tr w:rsidR="004A65BC" w:rsidRPr="00F14584" w14:paraId="0EC74125"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18148ABB" w14:textId="43607126" w:rsidR="004A65BC" w:rsidRPr="00F14584" w:rsidRDefault="00D95346" w:rsidP="008F6EAE">
            <w:pPr>
              <w:spacing w:before="60" w:after="60"/>
              <w:rPr>
                <w:rFonts w:ascii="Open Sans" w:hAnsi="Open Sans" w:cs="Open Sans"/>
              </w:rPr>
            </w:pPr>
            <w:r w:rsidRPr="00F14584">
              <w:rPr>
                <w:rFonts w:ascii="Open Sans" w:hAnsi="Open Sans" w:cs="Open Sans"/>
                <w:lang w:val="en-AU"/>
              </w:rPr>
              <w:t>COVID:</w:t>
            </w:r>
          </w:p>
        </w:tc>
        <w:tc>
          <w:tcPr>
            <w:tcW w:w="4098" w:type="pct"/>
            <w:tcBorders>
              <w:top w:val="none" w:sz="0" w:space="0" w:color="auto"/>
              <w:bottom w:val="none" w:sz="0" w:space="0" w:color="auto"/>
            </w:tcBorders>
          </w:tcPr>
          <w:p w14:paraId="671AEB71" w14:textId="240C4819" w:rsidR="004A65BC"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F14584">
              <w:rPr>
                <w:rFonts w:ascii="Open Sans" w:hAnsi="Open Sans" w:cs="Open Sans"/>
                <w:lang w:val="en-AU"/>
              </w:rPr>
              <w:t>Coronavirus Disease</w:t>
            </w:r>
          </w:p>
        </w:tc>
      </w:tr>
      <w:tr w:rsidR="00F915C9" w:rsidRPr="00F14584" w14:paraId="096ED4A3"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44E21CA9" w14:textId="61590C3A" w:rsidR="00F915C9" w:rsidRPr="00F14584" w:rsidRDefault="00D95346" w:rsidP="008F6EAE">
            <w:pPr>
              <w:spacing w:before="60" w:after="60"/>
              <w:rPr>
                <w:rFonts w:ascii="Open Sans" w:hAnsi="Open Sans" w:cs="Open Sans"/>
              </w:rPr>
            </w:pPr>
            <w:r w:rsidRPr="00F14584">
              <w:rPr>
                <w:rFonts w:ascii="Open Sans" w:hAnsi="Open Sans" w:cs="Open Sans"/>
              </w:rPr>
              <w:t>GADAus:</w:t>
            </w:r>
          </w:p>
        </w:tc>
        <w:tc>
          <w:tcPr>
            <w:tcW w:w="4098" w:type="pct"/>
          </w:tcPr>
          <w:p w14:paraId="31724FDE" w14:textId="7BA36B67" w:rsidR="00F915C9"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F14584">
              <w:rPr>
                <w:rFonts w:ascii="Open Sans" w:hAnsi="Open Sans" w:cs="Open Sans"/>
              </w:rPr>
              <w:t>Gender and Disaster Australia</w:t>
            </w:r>
          </w:p>
        </w:tc>
      </w:tr>
      <w:tr w:rsidR="00D95346" w:rsidRPr="00F14584" w14:paraId="58AD3AFC"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32C33290" w14:textId="646655B7" w:rsidR="00D95346" w:rsidRPr="00F14584" w:rsidRDefault="00D95346" w:rsidP="008F6EAE">
            <w:pPr>
              <w:spacing w:before="60" w:after="60"/>
              <w:rPr>
                <w:rFonts w:ascii="Open Sans" w:hAnsi="Open Sans" w:cs="Open Sans"/>
              </w:rPr>
            </w:pPr>
            <w:r w:rsidRPr="00F14584">
              <w:rPr>
                <w:rFonts w:ascii="Open Sans" w:hAnsi="Open Sans" w:cs="Open Sans"/>
              </w:rPr>
              <w:t>HIV:</w:t>
            </w:r>
          </w:p>
        </w:tc>
        <w:tc>
          <w:tcPr>
            <w:tcW w:w="4098" w:type="pct"/>
            <w:tcBorders>
              <w:top w:val="none" w:sz="0" w:space="0" w:color="auto"/>
              <w:bottom w:val="none" w:sz="0" w:space="0" w:color="auto"/>
            </w:tcBorders>
          </w:tcPr>
          <w:p w14:paraId="05779C20" w14:textId="66F36765"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F14584">
              <w:rPr>
                <w:rFonts w:ascii="Open Sans" w:hAnsi="Open Sans" w:cs="Open Sans"/>
                <w:lang w:val="en-AU"/>
              </w:rPr>
              <w:t>Human Immunodeficiency Virus</w:t>
            </w:r>
          </w:p>
        </w:tc>
      </w:tr>
      <w:tr w:rsidR="00D95346" w:rsidRPr="00F14584" w14:paraId="3A12E6A0"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390B00F4" w14:textId="12DB027E" w:rsidR="00D95346" w:rsidRPr="00F14584" w:rsidRDefault="00D95346" w:rsidP="008F6EAE">
            <w:pPr>
              <w:spacing w:before="60" w:after="60"/>
              <w:rPr>
                <w:rFonts w:ascii="Open Sans" w:hAnsi="Open Sans" w:cs="Open Sans"/>
              </w:rPr>
            </w:pPr>
            <w:r w:rsidRPr="00F14584">
              <w:rPr>
                <w:rFonts w:ascii="Open Sans" w:hAnsi="Open Sans" w:cs="Open Sans"/>
                <w:lang w:val="en-AU"/>
              </w:rPr>
              <w:t>LGBTQIA:</w:t>
            </w:r>
          </w:p>
        </w:tc>
        <w:tc>
          <w:tcPr>
            <w:tcW w:w="4098" w:type="pct"/>
          </w:tcPr>
          <w:p w14:paraId="76306801" w14:textId="33F928C7"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Lesbian, Gay, Bisexual, Transgender, Queer/Questioning, Intersex, Asexual</w:t>
            </w:r>
          </w:p>
        </w:tc>
      </w:tr>
      <w:tr w:rsidR="00D95346" w:rsidRPr="00F14584" w14:paraId="021160E9"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4594E4F5" w14:textId="16DE2E94" w:rsidR="00D95346" w:rsidRPr="00F14584" w:rsidRDefault="00D95346" w:rsidP="008F6EAE">
            <w:pPr>
              <w:spacing w:before="60" w:after="60"/>
              <w:rPr>
                <w:rFonts w:ascii="Open Sans" w:hAnsi="Open Sans" w:cs="Open Sans"/>
              </w:rPr>
            </w:pPr>
            <w:r w:rsidRPr="00F14584">
              <w:rPr>
                <w:rFonts w:ascii="Open Sans" w:hAnsi="Open Sans" w:cs="Open Sans"/>
                <w:lang w:val="en-AU"/>
              </w:rPr>
              <w:t>NHCS:</w:t>
            </w:r>
          </w:p>
        </w:tc>
        <w:tc>
          <w:tcPr>
            <w:tcW w:w="4098" w:type="pct"/>
            <w:tcBorders>
              <w:top w:val="none" w:sz="0" w:space="0" w:color="auto"/>
              <w:bottom w:val="none" w:sz="0" w:space="0" w:color="auto"/>
            </w:tcBorders>
          </w:tcPr>
          <w:p w14:paraId="7C2066B6" w14:textId="704D0B29"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National Health and Climate Strategy</w:t>
            </w:r>
          </w:p>
        </w:tc>
      </w:tr>
      <w:tr w:rsidR="00D95346" w:rsidRPr="00F14584" w14:paraId="188143DA"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5BE0A097" w14:textId="3F8AA2D3"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NPHS:</w:t>
            </w:r>
          </w:p>
        </w:tc>
        <w:tc>
          <w:tcPr>
            <w:tcW w:w="4098" w:type="pct"/>
          </w:tcPr>
          <w:p w14:paraId="537DB478" w14:textId="6DB62B2B"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National Preventive Health Strategy 2021-2030</w:t>
            </w:r>
          </w:p>
        </w:tc>
      </w:tr>
      <w:tr w:rsidR="00D95346" w:rsidRPr="00F14584" w14:paraId="1FB567A5"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282FF5E1" w14:textId="16A31CD9"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NWHS:</w:t>
            </w:r>
          </w:p>
        </w:tc>
        <w:tc>
          <w:tcPr>
            <w:tcW w:w="4098" w:type="pct"/>
            <w:tcBorders>
              <w:top w:val="none" w:sz="0" w:space="0" w:color="auto"/>
              <w:bottom w:val="none" w:sz="0" w:space="0" w:color="auto"/>
            </w:tcBorders>
          </w:tcPr>
          <w:p w14:paraId="52F86E89" w14:textId="1A46E83F"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National Women’s Health Strategy 2020-2030</w:t>
            </w:r>
          </w:p>
        </w:tc>
      </w:tr>
      <w:tr w:rsidR="00D95346" w:rsidRPr="00F14584" w14:paraId="50719215"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22D71829" w14:textId="05E6522D"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SARS:</w:t>
            </w:r>
          </w:p>
        </w:tc>
        <w:tc>
          <w:tcPr>
            <w:tcW w:w="4098" w:type="pct"/>
          </w:tcPr>
          <w:p w14:paraId="30C6A9EC" w14:textId="4F0E15F0"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Severe Acute Respiratory Syndrome</w:t>
            </w:r>
          </w:p>
        </w:tc>
      </w:tr>
      <w:tr w:rsidR="00D95346" w:rsidRPr="00F14584" w14:paraId="52B40561"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45504394" w14:textId="78D10014"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SDGs:</w:t>
            </w:r>
          </w:p>
        </w:tc>
        <w:tc>
          <w:tcPr>
            <w:tcW w:w="4098" w:type="pct"/>
            <w:tcBorders>
              <w:top w:val="none" w:sz="0" w:space="0" w:color="auto"/>
              <w:bottom w:val="none" w:sz="0" w:space="0" w:color="auto"/>
            </w:tcBorders>
          </w:tcPr>
          <w:p w14:paraId="333D535E" w14:textId="402DB0A7"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Sustainable Development Goals</w:t>
            </w:r>
          </w:p>
        </w:tc>
      </w:tr>
      <w:tr w:rsidR="00D95346" w:rsidRPr="00F14584" w14:paraId="7A8DADC5"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0086B2C8" w14:textId="35A6F995"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UN:</w:t>
            </w:r>
          </w:p>
        </w:tc>
        <w:tc>
          <w:tcPr>
            <w:tcW w:w="4098" w:type="pct"/>
          </w:tcPr>
          <w:p w14:paraId="4A856558" w14:textId="5575F113"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United Nations</w:t>
            </w:r>
          </w:p>
        </w:tc>
      </w:tr>
      <w:tr w:rsidR="00D95346" w:rsidRPr="00F14584" w14:paraId="2E039F84"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44781CF6" w14:textId="0D5C9FD4"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UNHCR:</w:t>
            </w:r>
          </w:p>
        </w:tc>
        <w:tc>
          <w:tcPr>
            <w:tcW w:w="4098" w:type="pct"/>
            <w:tcBorders>
              <w:top w:val="none" w:sz="0" w:space="0" w:color="auto"/>
              <w:bottom w:val="none" w:sz="0" w:space="0" w:color="auto"/>
            </w:tcBorders>
          </w:tcPr>
          <w:p w14:paraId="4EFBD412" w14:textId="1DC03F40"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United Nations High Commissioner for Refugees</w:t>
            </w:r>
          </w:p>
        </w:tc>
      </w:tr>
      <w:tr w:rsidR="00D95346" w:rsidRPr="00F14584" w14:paraId="29E99A67"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34AFD7E9" w14:textId="517EEB6D"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UNICEF:</w:t>
            </w:r>
          </w:p>
        </w:tc>
        <w:tc>
          <w:tcPr>
            <w:tcW w:w="4098" w:type="pct"/>
          </w:tcPr>
          <w:p w14:paraId="58FAD5D1" w14:textId="4D164FBA"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lang w:val="en-AU"/>
              </w:rPr>
              <w:t>United Nations Children’s Fund</w:t>
            </w:r>
          </w:p>
        </w:tc>
      </w:tr>
      <w:tr w:rsidR="00D95346" w:rsidRPr="00F14584" w14:paraId="49F36295"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1B5A5A49" w14:textId="2E3EA0E3"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WCC:</w:t>
            </w:r>
          </w:p>
        </w:tc>
        <w:tc>
          <w:tcPr>
            <w:tcW w:w="4098" w:type="pct"/>
            <w:tcBorders>
              <w:top w:val="none" w:sz="0" w:space="0" w:color="auto"/>
              <w:bottom w:val="none" w:sz="0" w:space="0" w:color="auto"/>
            </w:tcBorders>
          </w:tcPr>
          <w:p w14:paraId="744659E4" w14:textId="6E2738BA"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rPr>
              <w:t>Women’s Climate Congress</w:t>
            </w:r>
          </w:p>
        </w:tc>
      </w:tr>
      <w:tr w:rsidR="00D95346" w:rsidRPr="00F14584" w14:paraId="45F8F0F2" w14:textId="77777777" w:rsidTr="00D95346">
        <w:tc>
          <w:tcPr>
            <w:cnfStyle w:val="001000000000" w:firstRow="0" w:lastRow="0" w:firstColumn="1" w:lastColumn="0" w:oddVBand="0" w:evenVBand="0" w:oddHBand="0" w:evenHBand="0" w:firstRowFirstColumn="0" w:firstRowLastColumn="0" w:lastRowFirstColumn="0" w:lastRowLastColumn="0"/>
            <w:tcW w:w="902" w:type="pct"/>
          </w:tcPr>
          <w:p w14:paraId="077FAA2C" w14:textId="61B256EE"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WD:</w:t>
            </w:r>
          </w:p>
        </w:tc>
        <w:tc>
          <w:tcPr>
            <w:tcW w:w="4098" w:type="pct"/>
          </w:tcPr>
          <w:p w14:paraId="47AFFFE6" w14:textId="15D9BFE9" w:rsidR="00D95346" w:rsidRPr="00F14584" w:rsidRDefault="00D95346" w:rsidP="008F6EAE">
            <w:pPr>
              <w:spacing w:before="60" w:after="60"/>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F14584">
              <w:rPr>
                <w:rFonts w:ascii="Open Sans" w:hAnsi="Open Sans" w:cs="Open Sans"/>
              </w:rPr>
              <w:t>Women Deliver</w:t>
            </w:r>
          </w:p>
        </w:tc>
      </w:tr>
      <w:tr w:rsidR="00D95346" w:rsidRPr="00F14584" w14:paraId="4D60F879" w14:textId="77777777" w:rsidTr="00D9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bottom w:val="none" w:sz="0" w:space="0" w:color="auto"/>
            </w:tcBorders>
          </w:tcPr>
          <w:p w14:paraId="39B5FA0D" w14:textId="502ACB51" w:rsidR="00D95346" w:rsidRPr="00F14584" w:rsidRDefault="00D95346" w:rsidP="008F6EAE">
            <w:pPr>
              <w:spacing w:before="60" w:after="60"/>
              <w:rPr>
                <w:rFonts w:ascii="Open Sans" w:hAnsi="Open Sans" w:cs="Open Sans"/>
                <w:b w:val="0"/>
                <w:bCs w:val="0"/>
                <w:lang w:val="en-AU"/>
              </w:rPr>
            </w:pPr>
            <w:r w:rsidRPr="00F14584">
              <w:rPr>
                <w:rFonts w:ascii="Open Sans" w:hAnsi="Open Sans" w:cs="Open Sans"/>
                <w:lang w:val="en-AU"/>
              </w:rPr>
              <w:t>WELA:</w:t>
            </w:r>
          </w:p>
        </w:tc>
        <w:tc>
          <w:tcPr>
            <w:tcW w:w="4098" w:type="pct"/>
            <w:tcBorders>
              <w:top w:val="none" w:sz="0" w:space="0" w:color="auto"/>
              <w:bottom w:val="none" w:sz="0" w:space="0" w:color="auto"/>
            </w:tcBorders>
          </w:tcPr>
          <w:p w14:paraId="154684CA" w14:textId="3689EC17" w:rsidR="00D95346" w:rsidRPr="00F14584" w:rsidRDefault="00D95346" w:rsidP="008F6EAE">
            <w:pPr>
              <w:spacing w:before="60" w:after="60"/>
              <w:cnfStyle w:val="000000100000" w:firstRow="0" w:lastRow="0" w:firstColumn="0" w:lastColumn="0" w:oddVBand="0" w:evenVBand="0" w:oddHBand="1" w:evenHBand="0" w:firstRowFirstColumn="0" w:firstRowLastColumn="0" w:lastRowFirstColumn="0" w:lastRowLastColumn="0"/>
              <w:rPr>
                <w:rFonts w:ascii="Open Sans" w:hAnsi="Open Sans" w:cs="Open Sans"/>
                <w:lang w:val="en-AU"/>
              </w:rPr>
            </w:pPr>
            <w:r w:rsidRPr="00F14584">
              <w:rPr>
                <w:rFonts w:ascii="Open Sans" w:hAnsi="Open Sans" w:cs="Open Sans"/>
              </w:rPr>
              <w:t>Women’s Environmental Leadership Australia</w:t>
            </w:r>
          </w:p>
        </w:tc>
      </w:tr>
    </w:tbl>
    <w:p w14:paraId="611748B0" w14:textId="77777777" w:rsidR="00B65477" w:rsidRPr="00B65477" w:rsidRDefault="00B65477" w:rsidP="00B65477"/>
    <w:p w14:paraId="7FD73BB1" w14:textId="3EC677F4" w:rsidR="000D565C" w:rsidRPr="00A82BE9" w:rsidRDefault="000D565C" w:rsidP="00A82BE9">
      <w:pPr>
        <w:numPr>
          <w:ilvl w:val="0"/>
          <w:numId w:val="27"/>
        </w:numPr>
        <w:rPr>
          <w:b/>
          <w:bCs/>
        </w:rPr>
      </w:pPr>
      <w:r w:rsidRPr="00A82BE9">
        <w:rPr>
          <w:b/>
          <w:bCs/>
        </w:rPr>
        <w:br w:type="page"/>
      </w:r>
    </w:p>
    <w:bookmarkStart w:id="26" w:name="_Toc161766934"/>
    <w:bookmarkStart w:id="27" w:name="_Toc202186052"/>
    <w:bookmarkStart w:id="28" w:name="_Toc202778176"/>
    <w:p w14:paraId="4B81312F" w14:textId="61484F6A" w:rsidR="00490086" w:rsidRPr="00D81141" w:rsidRDefault="0072496C" w:rsidP="0072496C">
      <w:pPr>
        <w:pStyle w:val="Heading2"/>
        <w:rPr>
          <w:rFonts w:ascii="Rubik" w:hAnsi="Rubik"/>
          <w:sz w:val="18"/>
          <w:szCs w:val="18"/>
        </w:rPr>
      </w:pPr>
      <w:r w:rsidRPr="00D81141">
        <w:rPr>
          <w:rFonts w:ascii="Rubik" w:hAnsi="Rubik"/>
          <w:noProof/>
        </w:rPr>
        <w:lastRenderedPageBreak/>
        <mc:AlternateContent>
          <mc:Choice Requires="wps">
            <w:drawing>
              <wp:anchor distT="0" distB="0" distL="114300" distR="114300" simplePos="0" relativeHeight="251664384" behindDoc="0" locked="0" layoutInCell="1" allowOverlap="1" wp14:anchorId="6E82930F" wp14:editId="7750675B">
                <wp:simplePos x="0" y="0"/>
                <wp:positionH relativeFrom="column">
                  <wp:posOffset>0</wp:posOffset>
                </wp:positionH>
                <wp:positionV relativeFrom="paragraph">
                  <wp:posOffset>346710</wp:posOffset>
                </wp:positionV>
                <wp:extent cx="1399540" cy="0"/>
                <wp:effectExtent l="0" t="0" r="0" b="0"/>
                <wp:wrapNone/>
                <wp:docPr id="1017215609"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11D8F656" id="AutoShape 3"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7.3pt" to="110.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" strokecolor="#ffb923">
                <v:stroke startarrowwidth="narrow" startarrowlength="short" endarrowwidth="narrow" endarrowlength="short" endcap="round"/>
              </v:line>
            </w:pict>
          </mc:Fallback>
        </mc:AlternateContent>
      </w:r>
      <w:r w:rsidR="00490086" w:rsidRPr="00D81141">
        <w:rPr>
          <w:rStyle w:val="normaltextrun"/>
          <w:rFonts w:ascii="Rubik" w:hAnsi="Rubik"/>
          <w:sz w:val="32"/>
          <w:szCs w:val="32"/>
        </w:rPr>
        <w:t>About Australian Women’s Health Alliance</w:t>
      </w:r>
      <w:bookmarkEnd w:id="26"/>
      <w:bookmarkEnd w:id="27"/>
      <w:bookmarkEnd w:id="28"/>
    </w:p>
    <w:p w14:paraId="450289CB" w14:textId="77777777" w:rsidR="00DA693C" w:rsidRDefault="00DA693C" w:rsidP="00C66A22">
      <w:pPr>
        <w:pStyle w:val="paragraph"/>
        <w:spacing w:before="0" w:beforeAutospacing="0" w:after="0" w:afterAutospacing="0"/>
        <w:textAlignment w:val="baseline"/>
        <w:rPr>
          <w:rStyle w:val="normaltextrun"/>
          <w:rFonts w:ascii="Open Sans" w:hAnsi="Open Sans" w:cs="Open Sans"/>
          <w:sz w:val="22"/>
          <w:szCs w:val="22"/>
          <w:lang w:val="en-GB"/>
        </w:rPr>
      </w:pPr>
    </w:p>
    <w:p w14:paraId="504D81F4" w14:textId="58440862" w:rsidR="00F14584" w:rsidRDefault="00490086" w:rsidP="00C66A22">
      <w:pPr>
        <w:pStyle w:val="paragraph"/>
        <w:spacing w:before="0" w:beforeAutospacing="0" w:after="0" w:afterAutospacing="0"/>
        <w:textAlignment w:val="baseline"/>
        <w:rPr>
          <w:rStyle w:val="normaltextrun"/>
          <w:rFonts w:ascii="Open Sans" w:hAnsi="Open Sans" w:cs="Open Sans"/>
          <w:sz w:val="22"/>
          <w:szCs w:val="22"/>
          <w:lang w:val="en-GB"/>
        </w:rPr>
      </w:pPr>
      <w:r w:rsidRPr="00F14584">
        <w:rPr>
          <w:rStyle w:val="normaltextrun"/>
          <w:rFonts w:ascii="Open Sans" w:hAnsi="Open Sans" w:cs="Open Sans"/>
          <w:sz w:val="22"/>
          <w:szCs w:val="22"/>
          <w:lang w:val="en-GB"/>
        </w:rPr>
        <w:t xml:space="preserve">The </w:t>
      </w:r>
      <w:hyperlink r:id="rId11" w:tgtFrame="_blank" w:history="1">
        <w:r w:rsidRPr="00F14584">
          <w:rPr>
            <w:rStyle w:val="normaltextrun"/>
            <w:rFonts w:ascii="Open Sans" w:hAnsi="Open Sans" w:cs="Open Sans"/>
            <w:color w:val="0000FF"/>
            <w:sz w:val="22"/>
            <w:szCs w:val="22"/>
            <w:u w:val="single"/>
            <w:lang w:val="en-GB"/>
          </w:rPr>
          <w:t>Australian Women’s Health Alliance</w:t>
        </w:r>
      </w:hyperlink>
      <w:r w:rsidRPr="00F14584">
        <w:rPr>
          <w:rStyle w:val="normaltextrun"/>
          <w:rFonts w:ascii="Open Sans" w:hAnsi="Open Sans" w:cs="Open Sans"/>
          <w:sz w:val="22"/>
          <w:szCs w:val="22"/>
          <w:lang w:val="en-GB"/>
        </w:rPr>
        <w:t xml:space="preserve"> is the national voice on women’s health. We aim to achieve gender equity in health for all women. </w:t>
      </w:r>
    </w:p>
    <w:p w14:paraId="56DD403B" w14:textId="77777777" w:rsidR="00F14584" w:rsidRDefault="00F14584" w:rsidP="00C66A22">
      <w:pPr>
        <w:pStyle w:val="paragraph"/>
        <w:spacing w:before="0" w:beforeAutospacing="0" w:after="0" w:afterAutospacing="0"/>
        <w:textAlignment w:val="baseline"/>
        <w:rPr>
          <w:rStyle w:val="normaltextrun"/>
          <w:rFonts w:ascii="Open Sans" w:hAnsi="Open Sans" w:cs="Open Sans"/>
          <w:sz w:val="22"/>
          <w:szCs w:val="22"/>
          <w:lang w:val="en-GB"/>
        </w:rPr>
      </w:pPr>
    </w:p>
    <w:p w14:paraId="18C19DCD" w14:textId="487F4DEC" w:rsidR="00490086" w:rsidRPr="00F14584" w:rsidRDefault="00490086" w:rsidP="00C66A22">
      <w:pPr>
        <w:pStyle w:val="paragraph"/>
        <w:spacing w:before="0" w:beforeAutospacing="0" w:after="0" w:afterAutospacing="0"/>
        <w:textAlignment w:val="baseline"/>
        <w:rPr>
          <w:rFonts w:ascii="Open Sans" w:hAnsi="Open Sans" w:cs="Open Sans"/>
          <w:sz w:val="18"/>
          <w:szCs w:val="18"/>
        </w:rPr>
      </w:pPr>
      <w:r w:rsidRPr="00F14584">
        <w:rPr>
          <w:rStyle w:val="normaltextrun"/>
          <w:rFonts w:ascii="Open Sans" w:hAnsi="Open Sans" w:cs="Open Sans"/>
          <w:sz w:val="22"/>
          <w:szCs w:val="22"/>
          <w:lang w:val="en-GB"/>
        </w:rPr>
        <w:t>We do this:</w:t>
      </w:r>
      <w:r w:rsidRPr="00F14584">
        <w:rPr>
          <w:rStyle w:val="eop"/>
          <w:rFonts w:ascii="Open Sans" w:hAnsi="Open Sans" w:cs="Open Sans"/>
          <w:sz w:val="22"/>
          <w:szCs w:val="22"/>
        </w:rPr>
        <w:t> </w:t>
      </w:r>
    </w:p>
    <w:p w14:paraId="56CF7506" w14:textId="77777777" w:rsidR="00490086" w:rsidRPr="00F14584" w:rsidRDefault="00490086" w:rsidP="00490086">
      <w:pPr>
        <w:pStyle w:val="paragraph"/>
        <w:numPr>
          <w:ilvl w:val="0"/>
          <w:numId w:val="16"/>
        </w:numPr>
        <w:spacing w:before="0" w:beforeAutospacing="0" w:after="0" w:afterAutospacing="0"/>
        <w:textAlignment w:val="baseline"/>
        <w:rPr>
          <w:rFonts w:ascii="Open Sans" w:hAnsi="Open Sans" w:cs="Open Sans"/>
          <w:sz w:val="22"/>
          <w:szCs w:val="22"/>
        </w:rPr>
      </w:pPr>
      <w:r w:rsidRPr="00F14584">
        <w:rPr>
          <w:rStyle w:val="normaltextrun"/>
          <w:rFonts w:ascii="Open Sans" w:hAnsi="Open Sans" w:cs="Open Sans"/>
          <w:sz w:val="22"/>
          <w:szCs w:val="22"/>
          <w:lang w:val="en-GB"/>
        </w:rPr>
        <w:t>by highlighting how gender shapes experiences of health and health care, recognising that women's health is determined by social, cultural, environmental and political factors</w:t>
      </w:r>
      <w:r w:rsidRPr="00F14584">
        <w:rPr>
          <w:rStyle w:val="eop"/>
          <w:rFonts w:ascii="Open Sans" w:hAnsi="Open Sans" w:cs="Open Sans"/>
          <w:sz w:val="22"/>
          <w:szCs w:val="22"/>
        </w:rPr>
        <w:t> </w:t>
      </w:r>
    </w:p>
    <w:p w14:paraId="6FC93FD1" w14:textId="77777777" w:rsidR="00490086" w:rsidRPr="00F14584" w:rsidRDefault="00490086" w:rsidP="00490086">
      <w:pPr>
        <w:pStyle w:val="paragraph"/>
        <w:numPr>
          <w:ilvl w:val="0"/>
          <w:numId w:val="16"/>
        </w:numPr>
        <w:spacing w:before="0" w:beforeAutospacing="0" w:after="0" w:afterAutospacing="0"/>
        <w:textAlignment w:val="baseline"/>
        <w:rPr>
          <w:rFonts w:ascii="Open Sans" w:hAnsi="Open Sans" w:cs="Open Sans"/>
          <w:sz w:val="22"/>
          <w:szCs w:val="22"/>
        </w:rPr>
      </w:pPr>
      <w:r w:rsidRPr="00F14584">
        <w:rPr>
          <w:rStyle w:val="normaltextrun"/>
          <w:rFonts w:ascii="Open Sans" w:hAnsi="Open Sans" w:cs="Open Sans"/>
          <w:sz w:val="22"/>
          <w:szCs w:val="22"/>
          <w:lang w:val="en-GB"/>
        </w:rPr>
        <w:t>by drawing attention to the issues, often far reaching, that impact women’s health</w:t>
      </w:r>
      <w:r w:rsidRPr="00F14584">
        <w:rPr>
          <w:rStyle w:val="eop"/>
          <w:rFonts w:ascii="Open Sans" w:hAnsi="Open Sans" w:cs="Open Sans"/>
          <w:sz w:val="22"/>
          <w:szCs w:val="22"/>
        </w:rPr>
        <w:t> </w:t>
      </w:r>
    </w:p>
    <w:p w14:paraId="16A2308F" w14:textId="77777777" w:rsidR="00490086" w:rsidRPr="00F14584" w:rsidRDefault="00490086" w:rsidP="00490086">
      <w:pPr>
        <w:pStyle w:val="paragraph"/>
        <w:numPr>
          <w:ilvl w:val="0"/>
          <w:numId w:val="16"/>
        </w:numPr>
        <w:spacing w:before="0" w:beforeAutospacing="0" w:after="0" w:afterAutospacing="0"/>
        <w:textAlignment w:val="baseline"/>
        <w:rPr>
          <w:rFonts w:ascii="Open Sans" w:hAnsi="Open Sans" w:cs="Open Sans"/>
          <w:sz w:val="22"/>
          <w:szCs w:val="22"/>
        </w:rPr>
      </w:pPr>
      <w:r w:rsidRPr="00F14584">
        <w:rPr>
          <w:rStyle w:val="normaltextrun"/>
          <w:rFonts w:ascii="Open Sans" w:hAnsi="Open Sans" w:cs="Open Sans"/>
          <w:sz w:val="22"/>
          <w:szCs w:val="22"/>
          <w:lang w:val="en-GB"/>
        </w:rPr>
        <w:t>as a national health peak body, by working closely with our members, partners and government to effect change.</w:t>
      </w:r>
      <w:r w:rsidRPr="00F14584">
        <w:rPr>
          <w:rStyle w:val="eop"/>
          <w:rFonts w:ascii="Open Sans" w:hAnsi="Open Sans" w:cs="Open Sans"/>
          <w:sz w:val="22"/>
          <w:szCs w:val="22"/>
        </w:rPr>
        <w:t> </w:t>
      </w:r>
    </w:p>
    <w:p w14:paraId="672DACB2" w14:textId="77777777" w:rsidR="00490086" w:rsidRPr="00F14584" w:rsidRDefault="00490086" w:rsidP="00490086">
      <w:pPr>
        <w:pStyle w:val="paragraph"/>
        <w:spacing w:before="0" w:beforeAutospacing="0" w:after="0" w:afterAutospacing="0"/>
        <w:textAlignment w:val="baseline"/>
        <w:rPr>
          <w:rFonts w:ascii="Open Sans" w:hAnsi="Open Sans" w:cs="Open Sans"/>
          <w:sz w:val="22"/>
          <w:szCs w:val="22"/>
        </w:rPr>
      </w:pPr>
      <w:r w:rsidRPr="00F14584">
        <w:rPr>
          <w:rStyle w:val="eop"/>
          <w:rFonts w:ascii="Open Sans" w:hAnsi="Open Sans" w:cs="Open Sans"/>
        </w:rPr>
        <w:t> </w:t>
      </w:r>
    </w:p>
    <w:p w14:paraId="6A6AC4A8" w14:textId="51A4E033" w:rsidR="00490086" w:rsidRPr="00F14584" w:rsidRDefault="00490086" w:rsidP="00526C51">
      <w:pPr>
        <w:rPr>
          <w:rFonts w:ascii="Open Sans" w:hAnsi="Open Sans" w:cs="Open Sans"/>
          <w:szCs w:val="22"/>
        </w:rPr>
      </w:pPr>
      <w:r w:rsidRPr="00F14584">
        <w:rPr>
          <w:rStyle w:val="normaltextrun"/>
          <w:rFonts w:ascii="Open Sans" w:hAnsi="Open Sans" w:cs="Open Sans"/>
          <w:szCs w:val="22"/>
        </w:rPr>
        <w:t xml:space="preserve">The </w:t>
      </w:r>
      <w:r w:rsidRPr="00F14584">
        <w:rPr>
          <w:rFonts w:ascii="Open Sans" w:hAnsi="Open Sans" w:cs="Open Sans"/>
        </w:rPr>
        <w:t>Alliance</w:t>
      </w:r>
      <w:r w:rsidRPr="00F14584">
        <w:rPr>
          <w:rStyle w:val="normaltextrun"/>
          <w:rFonts w:ascii="Open Sans" w:hAnsi="Open Sans" w:cs="Open Sans"/>
          <w:szCs w:val="22"/>
        </w:rPr>
        <w:t xml:space="preserve"> is a national leader in developing, advancing, and responding to public policy and practice as it impacts women’s health. We provide independent, evidence-based advice to promote a gendered approach to women’s health care. </w:t>
      </w:r>
      <w:r w:rsidRPr="00F14584">
        <w:rPr>
          <w:rStyle w:val="eop"/>
          <w:rFonts w:ascii="Open Sans" w:hAnsi="Open Sans" w:cs="Open Sans"/>
          <w:szCs w:val="22"/>
        </w:rPr>
        <w:t> </w:t>
      </w:r>
    </w:p>
    <w:p w14:paraId="1D07448A" w14:textId="77777777" w:rsidR="00490086" w:rsidRPr="00F14584" w:rsidRDefault="00490086" w:rsidP="00490086">
      <w:pPr>
        <w:pStyle w:val="paragraph"/>
        <w:spacing w:before="0" w:beforeAutospacing="0" w:after="0" w:afterAutospacing="0"/>
        <w:textAlignment w:val="baseline"/>
        <w:rPr>
          <w:rFonts w:ascii="Open Sans" w:hAnsi="Open Sans" w:cs="Open Sans"/>
          <w:sz w:val="22"/>
          <w:szCs w:val="22"/>
        </w:rPr>
      </w:pPr>
    </w:p>
    <w:p w14:paraId="3ADD1E00" w14:textId="77777777" w:rsidR="00490086" w:rsidRPr="00F14584" w:rsidRDefault="00490086" w:rsidP="00490086">
      <w:pPr>
        <w:pStyle w:val="paragraph"/>
        <w:spacing w:before="0" w:beforeAutospacing="0" w:after="0" w:afterAutospacing="0"/>
        <w:textAlignment w:val="baseline"/>
        <w:rPr>
          <w:rFonts w:ascii="Open Sans" w:hAnsi="Open Sans" w:cs="Open Sans"/>
          <w:sz w:val="18"/>
          <w:szCs w:val="18"/>
        </w:rPr>
      </w:pPr>
      <w:r w:rsidRPr="00F14584">
        <w:rPr>
          <w:rStyle w:val="normaltextrun"/>
          <w:rFonts w:ascii="Open Sans" w:hAnsi="Open Sans" w:cs="Open Sans"/>
          <w:lang w:val="en-GB"/>
        </w:rPr>
        <w:t xml:space="preserve">This publication is available free to download at the </w:t>
      </w:r>
      <w:hyperlink r:id="rId12" w:tgtFrame="_blank" w:history="1">
        <w:r w:rsidRPr="00F14584">
          <w:rPr>
            <w:rStyle w:val="normaltextrun"/>
            <w:rFonts w:ascii="Open Sans" w:hAnsi="Open Sans" w:cs="Open Sans"/>
            <w:color w:val="0000FF"/>
            <w:u w:val="single"/>
            <w:lang w:val="en-GB"/>
          </w:rPr>
          <w:t>Women’s Health Hub</w:t>
        </w:r>
      </w:hyperlink>
      <w:r w:rsidRPr="00F14584">
        <w:rPr>
          <w:rStyle w:val="normaltextrun"/>
          <w:rFonts w:ascii="Open Sans" w:hAnsi="Open Sans" w:cs="Open Sans"/>
          <w:lang w:val="en-GB"/>
        </w:rPr>
        <w:t>:</w:t>
      </w:r>
      <w:r w:rsidRPr="00F14584">
        <w:rPr>
          <w:rStyle w:val="eop"/>
          <w:rFonts w:ascii="Open Sans" w:hAnsi="Open Sans" w:cs="Open Sans"/>
        </w:rPr>
        <w:t> </w:t>
      </w:r>
    </w:p>
    <w:p w14:paraId="30ACCBF3" w14:textId="07FAB06C" w:rsidR="00490086" w:rsidRPr="004A3275" w:rsidRDefault="00490086" w:rsidP="003642D4">
      <w:pPr>
        <w:pStyle w:val="paragraph"/>
        <w:spacing w:before="0" w:beforeAutospacing="0" w:after="0" w:afterAutospacing="0"/>
        <w:textAlignment w:val="baseline"/>
        <w:rPr>
          <w:rFonts w:ascii="Open Sans" w:hAnsi="Open Sans" w:cs="Open Sans"/>
        </w:rPr>
      </w:pPr>
      <w:hyperlink r:id="rId13" w:tgtFrame="_blank" w:history="1">
        <w:r w:rsidRPr="004A3275">
          <w:rPr>
            <w:rStyle w:val="normaltextrun"/>
            <w:rFonts w:ascii="Open Sans" w:hAnsi="Open Sans" w:cs="Open Sans"/>
            <w:color w:val="0000FF"/>
            <w:u w:val="single"/>
            <w:lang w:val="en-GB"/>
          </w:rPr>
          <w:t>AustralianWomensHealth.Org</w:t>
        </w:r>
      </w:hyperlink>
    </w:p>
    <w:p w14:paraId="4E906BC6" w14:textId="77777777" w:rsidR="00A2785B" w:rsidRDefault="00A2785B" w:rsidP="00A2785B">
      <w:pPr>
        <w:pStyle w:val="paragraph"/>
        <w:spacing w:before="0" w:beforeAutospacing="0" w:after="120" w:afterAutospacing="0"/>
        <w:jc w:val="center"/>
        <w:textAlignment w:val="baseline"/>
      </w:pPr>
    </w:p>
    <w:p w14:paraId="6E5B989D" w14:textId="77777777" w:rsidR="00A2785B" w:rsidRDefault="00A2785B" w:rsidP="00A2785B">
      <w:pPr>
        <w:pStyle w:val="paragraph"/>
        <w:spacing w:before="0" w:beforeAutospacing="0" w:after="120" w:afterAutospacing="0"/>
        <w:jc w:val="center"/>
        <w:textAlignment w:val="baseline"/>
      </w:pPr>
    </w:p>
    <w:p w14:paraId="0DC438B9" w14:textId="77777777" w:rsidR="00A2785B" w:rsidRDefault="00A2785B" w:rsidP="00A2785B">
      <w:pPr>
        <w:pStyle w:val="paragraph"/>
        <w:spacing w:before="0" w:beforeAutospacing="0" w:after="120" w:afterAutospacing="0"/>
        <w:jc w:val="center"/>
        <w:textAlignment w:val="baseline"/>
      </w:pPr>
    </w:p>
    <w:p w14:paraId="70B2F7CD" w14:textId="77777777" w:rsidR="00A2785B" w:rsidRDefault="00A2785B" w:rsidP="00A2785B">
      <w:pPr>
        <w:pStyle w:val="paragraph"/>
        <w:spacing w:before="0" w:beforeAutospacing="0" w:after="120" w:afterAutospacing="0"/>
        <w:jc w:val="center"/>
        <w:textAlignment w:val="baseline"/>
      </w:pPr>
    </w:p>
    <w:p w14:paraId="58C25903" w14:textId="77777777" w:rsidR="00A2785B" w:rsidRDefault="00A2785B" w:rsidP="00A2785B">
      <w:pPr>
        <w:pStyle w:val="paragraph"/>
        <w:spacing w:before="0" w:beforeAutospacing="0" w:after="120" w:afterAutospacing="0"/>
        <w:jc w:val="center"/>
        <w:textAlignment w:val="baseline"/>
      </w:pPr>
    </w:p>
    <w:p w14:paraId="68468725" w14:textId="2E727E56" w:rsidR="003642D4" w:rsidRDefault="009E3738" w:rsidP="00A2785B">
      <w:pPr>
        <w:pStyle w:val="paragraph"/>
        <w:spacing w:before="0" w:beforeAutospacing="0" w:after="120" w:afterAutospacing="0"/>
        <w:jc w:val="center"/>
        <w:textAlignment w:val="baseline"/>
      </w:pPr>
      <w:r>
        <w:rPr>
          <w:noProof/>
        </w:rPr>
        <w:drawing>
          <wp:inline distT="0" distB="0" distL="0" distR="0" wp14:anchorId="79657FA2" wp14:editId="67D22960">
            <wp:extent cx="1617121" cy="1638288"/>
            <wp:effectExtent l="0" t="0" r="2540" b="635"/>
            <wp:docPr id="1828592169" name="Picture 5" descr="2 purple triangles pointing upward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2169" name="Picture 5" descr="2 purple triangles pointing upwards against a white background."/>
                    <pic:cNvPicPr/>
                  </pic:nvPicPr>
                  <pic:blipFill>
                    <a:blip r:embed="rId14">
                      <a:extLst>
                        <a:ext uri="{28A0092B-C50C-407E-A947-70E740481C1C}">
                          <a14:useLocalDpi xmlns:a14="http://schemas.microsoft.com/office/drawing/2010/main" val="0"/>
                        </a:ext>
                      </a:extLst>
                    </a:blip>
                    <a:stretch>
                      <a:fillRect/>
                    </a:stretch>
                  </pic:blipFill>
                  <pic:spPr>
                    <a:xfrm>
                      <a:off x="0" y="0"/>
                      <a:ext cx="1617121" cy="1638288"/>
                    </a:xfrm>
                    <a:prstGeom prst="rect">
                      <a:avLst/>
                    </a:prstGeom>
                  </pic:spPr>
                </pic:pic>
              </a:graphicData>
            </a:graphic>
          </wp:inline>
        </w:drawing>
      </w:r>
    </w:p>
    <w:p w14:paraId="7A85AA70" w14:textId="77777777" w:rsidR="00F14584" w:rsidRDefault="00F14584">
      <w:pPr>
        <w:rPr>
          <w:rFonts w:ascii="Rubik regular" w:hAnsi="Rubik regular"/>
          <w:color w:val="6F1A82"/>
          <w:sz w:val="24"/>
          <w:szCs w:val="28"/>
        </w:rPr>
      </w:pPr>
      <w:r>
        <w:br w:type="page"/>
      </w:r>
    </w:p>
    <w:bookmarkStart w:id="29" w:name="_Toc202778177"/>
    <w:p w14:paraId="5AC012EC" w14:textId="6FA4F80C" w:rsidR="003642D4" w:rsidRPr="004A3275" w:rsidRDefault="00DA693C" w:rsidP="00DA693C">
      <w:pPr>
        <w:pStyle w:val="Heading2"/>
        <w:rPr>
          <w:rFonts w:ascii="Rubik" w:hAnsi="Rubik"/>
          <w:sz w:val="32"/>
          <w:szCs w:val="32"/>
        </w:rPr>
      </w:pPr>
      <w:r w:rsidRPr="004A3275">
        <w:rPr>
          <w:rFonts w:ascii="Rubik" w:hAnsi="Rubik"/>
          <w:noProof/>
          <w:sz w:val="32"/>
          <w:szCs w:val="32"/>
        </w:rPr>
        <w:lastRenderedPageBreak/>
        <mc:AlternateContent>
          <mc:Choice Requires="wps">
            <w:drawing>
              <wp:anchor distT="0" distB="0" distL="114300" distR="114300" simplePos="0" relativeHeight="251676672" behindDoc="0" locked="0" layoutInCell="1" allowOverlap="1" wp14:anchorId="4C07E7BD" wp14:editId="6A04C113">
                <wp:simplePos x="0" y="0"/>
                <wp:positionH relativeFrom="column">
                  <wp:posOffset>0</wp:posOffset>
                </wp:positionH>
                <wp:positionV relativeFrom="paragraph">
                  <wp:posOffset>325120</wp:posOffset>
                </wp:positionV>
                <wp:extent cx="1399540" cy="0"/>
                <wp:effectExtent l="0" t="0" r="0" b="0"/>
                <wp:wrapNone/>
                <wp:docPr id="978384858"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4C0ED21C" id="AutoShape 3" o:spid="_x0000_s1026" alt="&quot;&quot;"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5.6pt" to="110.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" strokecolor="#ffb923">
                <v:stroke startarrowwidth="narrow" startarrowlength="short" endarrowwidth="narrow" endarrowlength="short" endcap="round"/>
              </v:line>
            </w:pict>
          </mc:Fallback>
        </mc:AlternateContent>
      </w:r>
      <w:r w:rsidR="003642D4" w:rsidRPr="004A3275">
        <w:rPr>
          <w:rFonts w:ascii="Rubik" w:hAnsi="Rubik"/>
          <w:sz w:val="32"/>
          <w:szCs w:val="32"/>
        </w:rPr>
        <w:t>Preface</w:t>
      </w:r>
      <w:bookmarkEnd w:id="29"/>
    </w:p>
    <w:p w14:paraId="0E4560FA" w14:textId="28D788B9" w:rsidR="00DA693C" w:rsidRDefault="00DA693C" w:rsidP="00526C51">
      <w:pPr>
        <w:rPr>
          <w:rFonts w:ascii="Open Sans" w:hAnsi="Open Sans" w:cs="Open Sans"/>
        </w:rPr>
      </w:pPr>
    </w:p>
    <w:p w14:paraId="3AAACE4F" w14:textId="77777777" w:rsidR="00457FBA" w:rsidRDefault="135B3CB3" w:rsidP="00723F7A">
      <w:pPr>
        <w:rPr>
          <w:rFonts w:ascii="Open Sans" w:hAnsi="Open Sans" w:cs="Open Sans"/>
          <w:szCs w:val="22"/>
        </w:rPr>
      </w:pPr>
      <w:r w:rsidRPr="00F14584">
        <w:rPr>
          <w:rFonts w:ascii="Open Sans" w:hAnsi="Open Sans" w:cs="Open Sans"/>
        </w:rPr>
        <w:t>The</w:t>
      </w:r>
      <w:r w:rsidRPr="00F14584">
        <w:rPr>
          <w:rFonts w:ascii="Open Sans" w:hAnsi="Open Sans" w:cs="Open Sans"/>
          <w:szCs w:val="22"/>
        </w:rPr>
        <w:t xml:space="preserve"> 2030 Agenda</w:t>
      </w:r>
      <w:r w:rsidR="00540259" w:rsidRPr="00F14584">
        <w:rPr>
          <w:rFonts w:ascii="Open Sans" w:hAnsi="Open Sans" w:cs="Open Sans"/>
          <w:szCs w:val="22"/>
        </w:rPr>
        <w:t xml:space="preserve"> for Sustainable Development</w:t>
      </w:r>
      <w:r w:rsidRPr="00F14584">
        <w:rPr>
          <w:rFonts w:ascii="Open Sans" w:hAnsi="Open Sans" w:cs="Open Sans"/>
          <w:szCs w:val="22"/>
        </w:rPr>
        <w:t xml:space="preserve"> </w:t>
      </w:r>
      <w:r w:rsidR="00F16852" w:rsidRPr="00F14584">
        <w:rPr>
          <w:rFonts w:ascii="Open Sans" w:hAnsi="Open Sans" w:cs="Open Sans"/>
          <w:szCs w:val="22"/>
        </w:rPr>
        <w:t xml:space="preserve">centres </w:t>
      </w:r>
      <w:r w:rsidRPr="00F14584">
        <w:rPr>
          <w:rFonts w:ascii="Open Sans" w:hAnsi="Open Sans" w:cs="Open Sans"/>
          <w:szCs w:val="22"/>
        </w:rPr>
        <w:t>the principles of equality and non-discrimination, with a commitment to ‘leave no one behind’. The 17 Sustainable Development Goals</w:t>
      </w:r>
      <w:r w:rsidR="00540259" w:rsidRPr="00F14584">
        <w:rPr>
          <w:rFonts w:ascii="Open Sans" w:hAnsi="Open Sans" w:cs="Open Sans"/>
          <w:szCs w:val="22"/>
        </w:rPr>
        <w:t xml:space="preserve"> (SDGs)</w:t>
      </w:r>
      <w:r w:rsidRPr="00F14584">
        <w:rPr>
          <w:rFonts w:ascii="Open Sans" w:hAnsi="Open Sans" w:cs="Open Sans"/>
          <w:szCs w:val="22"/>
        </w:rPr>
        <w:t xml:space="preserve"> recognise strategies that improve health </w:t>
      </w:r>
      <w:r w:rsidR="006B181B" w:rsidRPr="00F14584">
        <w:rPr>
          <w:rFonts w:ascii="Open Sans" w:hAnsi="Open Sans" w:cs="Open Sans"/>
          <w:szCs w:val="22"/>
        </w:rPr>
        <w:t xml:space="preserve">and </w:t>
      </w:r>
      <w:r w:rsidRPr="00F14584">
        <w:rPr>
          <w:rFonts w:ascii="Open Sans" w:hAnsi="Open Sans" w:cs="Open Sans"/>
          <w:szCs w:val="22"/>
        </w:rPr>
        <w:t>reduc</w:t>
      </w:r>
      <w:r w:rsidR="006B181B" w:rsidRPr="00F14584">
        <w:rPr>
          <w:rFonts w:ascii="Open Sans" w:hAnsi="Open Sans" w:cs="Open Sans"/>
          <w:szCs w:val="22"/>
        </w:rPr>
        <w:t>e</w:t>
      </w:r>
      <w:r w:rsidRPr="00F14584">
        <w:rPr>
          <w:rFonts w:ascii="Open Sans" w:hAnsi="Open Sans" w:cs="Open Sans"/>
          <w:szCs w:val="22"/>
        </w:rPr>
        <w:t xml:space="preserve"> inequality while tackling climate change. </w:t>
      </w:r>
    </w:p>
    <w:p w14:paraId="7AC9DE06" w14:textId="77777777" w:rsidR="00457FBA" w:rsidRDefault="00457FBA" w:rsidP="00723F7A">
      <w:pPr>
        <w:rPr>
          <w:rFonts w:ascii="Open Sans" w:hAnsi="Open Sans" w:cs="Open Sans"/>
          <w:szCs w:val="22"/>
        </w:rPr>
      </w:pPr>
    </w:p>
    <w:p w14:paraId="07D9E8ED" w14:textId="45B98FAE" w:rsidR="00723F7A" w:rsidRPr="00F14584" w:rsidRDefault="135B3CB3" w:rsidP="00723F7A">
      <w:pPr>
        <w:rPr>
          <w:rFonts w:ascii="Open Sans" w:hAnsi="Open Sans" w:cs="Open Sans"/>
          <w:szCs w:val="22"/>
        </w:rPr>
      </w:pPr>
      <w:r w:rsidRPr="00F14584">
        <w:rPr>
          <w:rFonts w:ascii="Open Sans" w:hAnsi="Open Sans" w:cs="Open Sans"/>
          <w:szCs w:val="22"/>
        </w:rPr>
        <w:t xml:space="preserve">Women’s health is affected by the impacts of climate change, through bushfires, cyclones and drought, heatwaves, domestic violence, poverty, </w:t>
      </w:r>
      <w:r w:rsidR="0019212C" w:rsidRPr="00F14584">
        <w:rPr>
          <w:rFonts w:ascii="Open Sans" w:hAnsi="Open Sans" w:cs="Open Sans"/>
          <w:szCs w:val="22"/>
        </w:rPr>
        <w:t xml:space="preserve">injury and </w:t>
      </w:r>
      <w:r w:rsidRPr="00F14584">
        <w:rPr>
          <w:rFonts w:ascii="Open Sans" w:hAnsi="Open Sans" w:cs="Open Sans"/>
          <w:szCs w:val="22"/>
        </w:rPr>
        <w:t xml:space="preserve">death. </w:t>
      </w:r>
    </w:p>
    <w:p w14:paraId="76686D01" w14:textId="77777777" w:rsidR="00723F7A" w:rsidRPr="00F14584" w:rsidRDefault="00723F7A" w:rsidP="00723F7A">
      <w:pPr>
        <w:rPr>
          <w:rFonts w:ascii="Open Sans" w:hAnsi="Open Sans" w:cs="Open Sans"/>
          <w:szCs w:val="22"/>
        </w:rPr>
      </w:pPr>
    </w:p>
    <w:p w14:paraId="7E1B7662" w14:textId="78C65E91" w:rsidR="00723F7A" w:rsidRPr="00F14584" w:rsidRDefault="00710AE6" w:rsidP="00526C51">
      <w:pPr>
        <w:rPr>
          <w:rFonts w:ascii="Open Sans" w:hAnsi="Open Sans" w:cs="Open Sans"/>
          <w:szCs w:val="22"/>
        </w:rPr>
      </w:pPr>
      <w:r w:rsidRPr="00F14584">
        <w:rPr>
          <w:rFonts w:ascii="Open Sans" w:hAnsi="Open Sans" w:cs="Open Sans"/>
          <w:szCs w:val="22"/>
        </w:rPr>
        <w:t xml:space="preserve">It is </w:t>
      </w:r>
      <w:r w:rsidRPr="00F14584">
        <w:rPr>
          <w:rStyle w:val="normaltextrun"/>
          <w:rFonts w:ascii="Open Sans" w:hAnsi="Open Sans" w:cs="Open Sans"/>
        </w:rPr>
        <w:t>essential</w:t>
      </w:r>
      <w:r w:rsidRPr="00F14584">
        <w:rPr>
          <w:rFonts w:ascii="Open Sans" w:hAnsi="Open Sans" w:cs="Open Sans"/>
          <w:szCs w:val="22"/>
        </w:rPr>
        <w:t xml:space="preserve"> to address the impacts </w:t>
      </w:r>
      <w:r w:rsidR="00F84ACD" w:rsidRPr="00F14584">
        <w:rPr>
          <w:rFonts w:ascii="Open Sans" w:hAnsi="Open Sans" w:cs="Open Sans"/>
          <w:szCs w:val="22"/>
        </w:rPr>
        <w:t xml:space="preserve">of climate </w:t>
      </w:r>
      <w:r w:rsidR="00A36135" w:rsidRPr="00F14584">
        <w:rPr>
          <w:rFonts w:ascii="Open Sans" w:hAnsi="Open Sans" w:cs="Open Sans"/>
          <w:szCs w:val="22"/>
        </w:rPr>
        <w:t xml:space="preserve">change </w:t>
      </w:r>
      <w:r w:rsidR="00F84ACD" w:rsidRPr="00F14584">
        <w:rPr>
          <w:rFonts w:ascii="Open Sans" w:hAnsi="Open Sans" w:cs="Open Sans"/>
          <w:szCs w:val="22"/>
        </w:rPr>
        <w:t>on women’s health</w:t>
      </w:r>
      <w:r w:rsidR="004C7FAE" w:rsidRPr="00F14584">
        <w:rPr>
          <w:rFonts w:ascii="Open Sans" w:hAnsi="Open Sans" w:cs="Open Sans"/>
          <w:szCs w:val="22"/>
        </w:rPr>
        <w:t>.</w:t>
      </w:r>
      <w:r w:rsidR="00F84ACD" w:rsidRPr="00F14584">
        <w:rPr>
          <w:rFonts w:ascii="Open Sans" w:hAnsi="Open Sans" w:cs="Open Sans"/>
          <w:szCs w:val="22"/>
        </w:rPr>
        <w:t xml:space="preserve"> </w:t>
      </w:r>
      <w:r w:rsidR="004C7FAE" w:rsidRPr="00F14584">
        <w:rPr>
          <w:rFonts w:ascii="Open Sans" w:hAnsi="Open Sans" w:cs="Open Sans"/>
          <w:szCs w:val="22"/>
        </w:rPr>
        <w:t>T</w:t>
      </w:r>
      <w:r w:rsidR="00F84ACD" w:rsidRPr="00F14584">
        <w:rPr>
          <w:rFonts w:ascii="Open Sans" w:hAnsi="Open Sans" w:cs="Open Sans"/>
          <w:szCs w:val="22"/>
        </w:rPr>
        <w:t xml:space="preserve">his paper </w:t>
      </w:r>
      <w:r w:rsidR="00185B39" w:rsidRPr="00F14584">
        <w:rPr>
          <w:rFonts w:ascii="Open Sans" w:hAnsi="Open Sans" w:cs="Open Sans"/>
          <w:szCs w:val="22"/>
        </w:rPr>
        <w:t>reflects ou</w:t>
      </w:r>
      <w:r w:rsidR="00B84A3C" w:rsidRPr="00F14584">
        <w:rPr>
          <w:rFonts w:ascii="Open Sans" w:hAnsi="Open Sans" w:cs="Open Sans"/>
          <w:szCs w:val="22"/>
        </w:rPr>
        <w:t>r ongoing</w:t>
      </w:r>
      <w:r w:rsidR="00185B39" w:rsidRPr="00F14584">
        <w:rPr>
          <w:rFonts w:ascii="Open Sans" w:hAnsi="Open Sans" w:cs="Open Sans"/>
          <w:szCs w:val="22"/>
        </w:rPr>
        <w:t xml:space="preserve"> commitment to </w:t>
      </w:r>
      <w:r w:rsidR="00B84A3C" w:rsidRPr="00F14584">
        <w:rPr>
          <w:rFonts w:ascii="Open Sans" w:hAnsi="Open Sans" w:cs="Open Sans"/>
          <w:szCs w:val="22"/>
        </w:rPr>
        <w:t>intersectional and gender-responsive approaches to health and prevention.</w:t>
      </w:r>
      <w:r w:rsidR="00723F7A" w:rsidRPr="00F14584">
        <w:rPr>
          <w:rFonts w:ascii="Open Sans" w:hAnsi="Open Sans" w:cs="Open Sans"/>
          <w:szCs w:val="22"/>
        </w:rPr>
        <w:t xml:space="preserve"> </w:t>
      </w:r>
      <w:r w:rsidR="00B84A3C" w:rsidRPr="00F14584">
        <w:rPr>
          <w:rFonts w:ascii="Open Sans" w:hAnsi="Open Sans" w:cs="Open Sans"/>
          <w:szCs w:val="22"/>
        </w:rPr>
        <w:t xml:space="preserve">It builds on previous </w:t>
      </w:r>
      <w:r w:rsidR="009B7ADE" w:rsidRPr="00F14584">
        <w:rPr>
          <w:rFonts w:ascii="Open Sans" w:hAnsi="Open Sans" w:cs="Open Sans"/>
          <w:szCs w:val="22"/>
        </w:rPr>
        <w:t>work</w:t>
      </w:r>
      <w:r w:rsidR="00B941B7" w:rsidRPr="00F14584">
        <w:rPr>
          <w:rFonts w:ascii="Open Sans" w:hAnsi="Open Sans" w:cs="Open Sans"/>
          <w:szCs w:val="22"/>
        </w:rPr>
        <w:t xml:space="preserve"> by Australian Women’s Health Alliance</w:t>
      </w:r>
      <w:r w:rsidR="00AD5E5A" w:rsidRPr="00F14584">
        <w:rPr>
          <w:rFonts w:ascii="Open Sans" w:hAnsi="Open Sans" w:cs="Open Sans"/>
          <w:szCs w:val="22"/>
        </w:rPr>
        <w:t xml:space="preserve">, </w:t>
      </w:r>
      <w:r w:rsidR="00B941B7" w:rsidRPr="00F14584">
        <w:rPr>
          <w:rFonts w:ascii="Open Sans" w:hAnsi="Open Sans" w:cs="Open Sans"/>
          <w:szCs w:val="22"/>
        </w:rPr>
        <w:t>for example, ‘</w:t>
      </w:r>
      <w:hyperlink r:id="rId15" w:history="1">
        <w:r w:rsidR="00B941B7" w:rsidRPr="00F14584">
          <w:rPr>
            <w:rStyle w:val="Hyperlink"/>
            <w:rFonts w:ascii="Open Sans" w:hAnsi="Open Sans" w:cs="Open Sans"/>
            <w:szCs w:val="22"/>
          </w:rPr>
          <w:t>The impact on women’s health of climatic and economic disaster</w:t>
        </w:r>
      </w:hyperlink>
      <w:r w:rsidR="00B941B7" w:rsidRPr="00F14584">
        <w:rPr>
          <w:rFonts w:ascii="Open Sans" w:hAnsi="Open Sans" w:cs="Open Sans"/>
          <w:szCs w:val="22"/>
        </w:rPr>
        <w:t>’ position paper (201</w:t>
      </w:r>
      <w:r w:rsidR="00AD5E5A" w:rsidRPr="00F14584">
        <w:rPr>
          <w:rFonts w:ascii="Open Sans" w:hAnsi="Open Sans" w:cs="Open Sans"/>
          <w:szCs w:val="22"/>
        </w:rPr>
        <w:t>4)</w:t>
      </w:r>
      <w:r w:rsidR="009B7ADE" w:rsidRPr="00F14584">
        <w:rPr>
          <w:rFonts w:ascii="Open Sans" w:hAnsi="Open Sans" w:cs="Open Sans"/>
          <w:szCs w:val="22"/>
        </w:rPr>
        <w:t xml:space="preserve"> and</w:t>
      </w:r>
      <w:r w:rsidR="00AD7A3A" w:rsidRPr="00F14584">
        <w:rPr>
          <w:rFonts w:ascii="Open Sans" w:hAnsi="Open Sans" w:cs="Open Sans"/>
          <w:szCs w:val="22"/>
        </w:rPr>
        <w:t xml:space="preserve"> supports</w:t>
      </w:r>
      <w:r w:rsidR="009B7ADE" w:rsidRPr="00F14584">
        <w:rPr>
          <w:rFonts w:ascii="Open Sans" w:hAnsi="Open Sans" w:cs="Open Sans"/>
          <w:szCs w:val="22"/>
        </w:rPr>
        <w:t xml:space="preserve"> the broader climate justice movement</w:t>
      </w:r>
      <w:r w:rsidR="003D089C" w:rsidRPr="00F14584">
        <w:rPr>
          <w:rFonts w:ascii="Open Sans" w:hAnsi="Open Sans" w:cs="Open Sans"/>
          <w:szCs w:val="22"/>
        </w:rPr>
        <w:t xml:space="preserve"> to streamline</w:t>
      </w:r>
      <w:r w:rsidR="000C7454" w:rsidRPr="00F14584">
        <w:rPr>
          <w:rFonts w:ascii="Open Sans" w:hAnsi="Open Sans" w:cs="Open Sans"/>
          <w:szCs w:val="22"/>
        </w:rPr>
        <w:t xml:space="preserve"> messaging and actions. </w:t>
      </w:r>
      <w:r w:rsidR="003D089C" w:rsidRPr="00F14584">
        <w:rPr>
          <w:rFonts w:ascii="Open Sans" w:hAnsi="Open Sans" w:cs="Open Sans"/>
          <w:szCs w:val="22"/>
        </w:rPr>
        <w:t xml:space="preserve"> </w:t>
      </w:r>
    </w:p>
    <w:p w14:paraId="59B22A23" w14:textId="77777777" w:rsidR="00723F7A" w:rsidRPr="00F14584" w:rsidRDefault="00723F7A" w:rsidP="00723F7A">
      <w:pPr>
        <w:rPr>
          <w:rFonts w:ascii="Open Sans" w:hAnsi="Open Sans" w:cs="Open Sans"/>
          <w:szCs w:val="22"/>
        </w:rPr>
      </w:pPr>
    </w:p>
    <w:p w14:paraId="2049E186" w14:textId="04D0633F" w:rsidR="00723F7A" w:rsidRPr="00F14584" w:rsidRDefault="135B3CB3" w:rsidP="00723F7A">
      <w:pPr>
        <w:rPr>
          <w:rFonts w:ascii="Open Sans" w:hAnsi="Open Sans" w:cs="Open Sans"/>
          <w:szCs w:val="22"/>
        </w:rPr>
      </w:pPr>
      <w:r w:rsidRPr="00F14584">
        <w:rPr>
          <w:rFonts w:ascii="Open Sans" w:hAnsi="Open Sans" w:cs="Open Sans"/>
          <w:szCs w:val="22"/>
        </w:rPr>
        <w:t>Women are working together as a collective</w:t>
      </w:r>
      <w:r w:rsidR="00253BAC" w:rsidRPr="00F14584">
        <w:rPr>
          <w:rFonts w:ascii="Open Sans" w:hAnsi="Open Sans" w:cs="Open Sans"/>
          <w:szCs w:val="22"/>
        </w:rPr>
        <w:t xml:space="preserve">. </w:t>
      </w:r>
      <w:r w:rsidR="0011350E" w:rsidRPr="00F14584">
        <w:rPr>
          <w:rFonts w:ascii="Open Sans" w:hAnsi="Open Sans" w:cs="Open Sans"/>
          <w:szCs w:val="22"/>
        </w:rPr>
        <w:t>T</w:t>
      </w:r>
      <w:r w:rsidRPr="00F14584">
        <w:rPr>
          <w:rFonts w:ascii="Open Sans" w:hAnsi="Open Sans" w:cs="Open Sans"/>
          <w:szCs w:val="22"/>
        </w:rPr>
        <w:t>hey are not invisible</w:t>
      </w:r>
      <w:r w:rsidR="003303B8" w:rsidRPr="00F14584">
        <w:rPr>
          <w:rFonts w:ascii="Open Sans" w:hAnsi="Open Sans" w:cs="Open Sans"/>
          <w:szCs w:val="22"/>
        </w:rPr>
        <w:t>.</w:t>
      </w:r>
      <w:r w:rsidRPr="00F14584">
        <w:rPr>
          <w:rFonts w:ascii="Open Sans" w:hAnsi="Open Sans" w:cs="Open Sans"/>
          <w:szCs w:val="22"/>
        </w:rPr>
        <w:t xml:space="preserve"> </w:t>
      </w:r>
      <w:r w:rsidR="003303B8" w:rsidRPr="00F14584">
        <w:rPr>
          <w:rFonts w:ascii="Open Sans" w:hAnsi="Open Sans" w:cs="Open Sans"/>
          <w:szCs w:val="22"/>
        </w:rPr>
        <w:t>T</w:t>
      </w:r>
      <w:r w:rsidRPr="00F14584">
        <w:rPr>
          <w:rFonts w:ascii="Open Sans" w:hAnsi="Open Sans" w:cs="Open Sans"/>
          <w:szCs w:val="22"/>
        </w:rPr>
        <w:t xml:space="preserve">heir voices, issues and knowledge are important to challenge </w:t>
      </w:r>
      <w:r w:rsidR="0011350E" w:rsidRPr="00F14584">
        <w:rPr>
          <w:rFonts w:ascii="Open Sans" w:hAnsi="Open Sans" w:cs="Open Sans"/>
          <w:szCs w:val="22"/>
        </w:rPr>
        <w:t xml:space="preserve">the way </w:t>
      </w:r>
      <w:r w:rsidRPr="00F14584">
        <w:rPr>
          <w:rFonts w:ascii="Open Sans" w:hAnsi="Open Sans" w:cs="Open Sans"/>
          <w:szCs w:val="22"/>
        </w:rPr>
        <w:t>climate change and health</w:t>
      </w:r>
      <w:r w:rsidR="0011350E" w:rsidRPr="00F14584">
        <w:rPr>
          <w:rFonts w:ascii="Open Sans" w:hAnsi="Open Sans" w:cs="Open Sans"/>
          <w:szCs w:val="22"/>
        </w:rPr>
        <w:t xml:space="preserve"> is addressed</w:t>
      </w:r>
      <w:r w:rsidR="00893BB2" w:rsidRPr="00F14584">
        <w:rPr>
          <w:rFonts w:ascii="Open Sans" w:hAnsi="Open Sans" w:cs="Open Sans"/>
          <w:szCs w:val="22"/>
        </w:rPr>
        <w:t xml:space="preserve"> domestically and globally</w:t>
      </w:r>
      <w:r w:rsidRPr="00F14584">
        <w:rPr>
          <w:rFonts w:ascii="Open Sans" w:hAnsi="Open Sans" w:cs="Open Sans"/>
          <w:szCs w:val="22"/>
        </w:rPr>
        <w:t xml:space="preserve">. </w:t>
      </w:r>
      <w:r w:rsidR="0075046A" w:rsidRPr="00F14584">
        <w:rPr>
          <w:rFonts w:ascii="Open Sans" w:hAnsi="Open Sans" w:cs="Open Sans"/>
          <w:szCs w:val="22"/>
        </w:rPr>
        <w:t>R</w:t>
      </w:r>
      <w:r w:rsidRPr="00F14584">
        <w:rPr>
          <w:rFonts w:ascii="Open Sans" w:hAnsi="Open Sans" w:cs="Open Sans"/>
          <w:szCs w:val="22"/>
        </w:rPr>
        <w:t>ath</w:t>
      </w:r>
      <w:r w:rsidR="000936CE" w:rsidRPr="00F14584">
        <w:rPr>
          <w:rFonts w:ascii="Open Sans" w:hAnsi="Open Sans" w:cs="Open Sans"/>
          <w:szCs w:val="22"/>
        </w:rPr>
        <w:t xml:space="preserve">er than </w:t>
      </w:r>
      <w:r w:rsidRPr="00F14584">
        <w:rPr>
          <w:rFonts w:ascii="Open Sans" w:hAnsi="Open Sans" w:cs="Open Sans"/>
          <w:szCs w:val="22"/>
        </w:rPr>
        <w:t xml:space="preserve">looking at women as </w:t>
      </w:r>
      <w:r w:rsidR="00893BB2" w:rsidRPr="00F14584">
        <w:rPr>
          <w:rFonts w:ascii="Open Sans" w:hAnsi="Open Sans" w:cs="Open Sans"/>
          <w:szCs w:val="22"/>
        </w:rPr>
        <w:t>‘</w:t>
      </w:r>
      <w:r w:rsidRPr="00F14584">
        <w:rPr>
          <w:rFonts w:ascii="Open Sans" w:hAnsi="Open Sans" w:cs="Open Sans"/>
          <w:szCs w:val="22"/>
        </w:rPr>
        <w:t>just</w:t>
      </w:r>
      <w:r w:rsidR="00893BB2" w:rsidRPr="00F14584">
        <w:rPr>
          <w:rFonts w:ascii="Open Sans" w:hAnsi="Open Sans" w:cs="Open Sans"/>
          <w:szCs w:val="22"/>
        </w:rPr>
        <w:t>’</w:t>
      </w:r>
      <w:r w:rsidRPr="00F14584">
        <w:rPr>
          <w:rFonts w:ascii="Open Sans" w:hAnsi="Open Sans" w:cs="Open Sans"/>
          <w:szCs w:val="22"/>
        </w:rPr>
        <w:t xml:space="preserve"> a gender</w:t>
      </w:r>
      <w:r w:rsidR="00275316" w:rsidRPr="00F14584">
        <w:rPr>
          <w:rFonts w:ascii="Open Sans" w:hAnsi="Open Sans" w:cs="Open Sans"/>
          <w:szCs w:val="22"/>
        </w:rPr>
        <w:t>,</w:t>
      </w:r>
      <w:r w:rsidRPr="00F14584">
        <w:rPr>
          <w:rFonts w:ascii="Open Sans" w:hAnsi="Open Sans" w:cs="Open Sans"/>
          <w:szCs w:val="22"/>
        </w:rPr>
        <w:t xml:space="preserve"> </w:t>
      </w:r>
      <w:r w:rsidR="00721B25" w:rsidRPr="00F14584">
        <w:rPr>
          <w:rFonts w:ascii="Open Sans" w:hAnsi="Open Sans" w:cs="Open Sans"/>
          <w:szCs w:val="22"/>
        </w:rPr>
        <w:t>viewing</w:t>
      </w:r>
      <w:r w:rsidRPr="00F14584">
        <w:rPr>
          <w:rFonts w:ascii="Open Sans" w:hAnsi="Open Sans" w:cs="Open Sans"/>
          <w:szCs w:val="22"/>
        </w:rPr>
        <w:t xml:space="preserve"> the whole </w:t>
      </w:r>
      <w:r w:rsidR="00C66A22" w:rsidRPr="00F14584">
        <w:rPr>
          <w:rFonts w:ascii="Open Sans" w:hAnsi="Open Sans" w:cs="Open Sans"/>
          <w:szCs w:val="22"/>
        </w:rPr>
        <w:t xml:space="preserve">intersectional </w:t>
      </w:r>
      <w:r w:rsidRPr="00F14584">
        <w:rPr>
          <w:rFonts w:ascii="Open Sans" w:hAnsi="Open Sans" w:cs="Open Sans"/>
          <w:szCs w:val="22"/>
        </w:rPr>
        <w:t>picture of who women are</w:t>
      </w:r>
      <w:r w:rsidR="00B60249" w:rsidRPr="00F14584">
        <w:rPr>
          <w:rFonts w:ascii="Open Sans" w:hAnsi="Open Sans" w:cs="Open Sans"/>
          <w:szCs w:val="22"/>
        </w:rPr>
        <w:t xml:space="preserve"> can</w:t>
      </w:r>
      <w:r w:rsidRPr="00F14584">
        <w:rPr>
          <w:rFonts w:ascii="Open Sans" w:hAnsi="Open Sans" w:cs="Open Sans"/>
          <w:szCs w:val="22"/>
        </w:rPr>
        <w:t xml:space="preserve"> </w:t>
      </w:r>
      <w:r w:rsidR="003B55ED" w:rsidRPr="00F14584">
        <w:rPr>
          <w:rFonts w:ascii="Open Sans" w:hAnsi="Open Sans" w:cs="Open Sans"/>
          <w:szCs w:val="22"/>
        </w:rPr>
        <w:t>address</w:t>
      </w:r>
      <w:r w:rsidRPr="00F14584">
        <w:rPr>
          <w:rFonts w:ascii="Open Sans" w:hAnsi="Open Sans" w:cs="Open Sans"/>
          <w:szCs w:val="22"/>
        </w:rPr>
        <w:t xml:space="preserve"> interlocking systems of disadvantage. Women need to be included to lead the design and implementation of informed work and responses to climate change and </w:t>
      </w:r>
      <w:r w:rsidR="00074FD6" w:rsidRPr="00F14584">
        <w:rPr>
          <w:rFonts w:ascii="Open Sans" w:hAnsi="Open Sans" w:cs="Open Sans"/>
          <w:szCs w:val="22"/>
        </w:rPr>
        <w:t xml:space="preserve">its </w:t>
      </w:r>
      <w:r w:rsidRPr="00F14584">
        <w:rPr>
          <w:rFonts w:ascii="Open Sans" w:hAnsi="Open Sans" w:cs="Open Sans"/>
          <w:szCs w:val="22"/>
        </w:rPr>
        <w:t>health</w:t>
      </w:r>
      <w:r w:rsidR="00074FD6" w:rsidRPr="00F14584">
        <w:rPr>
          <w:rFonts w:ascii="Open Sans" w:hAnsi="Open Sans" w:cs="Open Sans"/>
          <w:szCs w:val="22"/>
        </w:rPr>
        <w:t xml:space="preserve"> impacts</w:t>
      </w:r>
      <w:r w:rsidRPr="00F14584">
        <w:rPr>
          <w:rFonts w:ascii="Open Sans" w:hAnsi="Open Sans" w:cs="Open Sans"/>
          <w:szCs w:val="22"/>
        </w:rPr>
        <w:t>.</w:t>
      </w:r>
    </w:p>
    <w:p w14:paraId="7E0E04BD" w14:textId="77777777" w:rsidR="00723F7A" w:rsidRPr="00F14584" w:rsidRDefault="00723F7A" w:rsidP="00723F7A">
      <w:pPr>
        <w:rPr>
          <w:rFonts w:ascii="Open Sans" w:hAnsi="Open Sans" w:cs="Open Sans"/>
          <w:szCs w:val="22"/>
        </w:rPr>
      </w:pPr>
    </w:p>
    <w:p w14:paraId="2833172F" w14:textId="0D3E57FA" w:rsidR="135B3CB3" w:rsidRPr="00F14584" w:rsidRDefault="135B3CB3" w:rsidP="0073624E">
      <w:pPr>
        <w:rPr>
          <w:rFonts w:ascii="Open Sans" w:hAnsi="Open Sans" w:cs="Open Sans"/>
          <w:szCs w:val="22"/>
        </w:rPr>
      </w:pPr>
      <w:r w:rsidRPr="00F14584">
        <w:rPr>
          <w:rFonts w:ascii="Open Sans" w:hAnsi="Open Sans" w:cs="Open Sans"/>
          <w:szCs w:val="22"/>
        </w:rPr>
        <w:t>This paper contribute</w:t>
      </w:r>
      <w:r w:rsidR="0076000E" w:rsidRPr="00F14584">
        <w:rPr>
          <w:rFonts w:ascii="Open Sans" w:hAnsi="Open Sans" w:cs="Open Sans"/>
          <w:szCs w:val="22"/>
        </w:rPr>
        <w:t>s</w:t>
      </w:r>
      <w:r w:rsidRPr="00F14584">
        <w:rPr>
          <w:rFonts w:ascii="Open Sans" w:hAnsi="Open Sans" w:cs="Open Sans"/>
          <w:szCs w:val="22"/>
        </w:rPr>
        <w:t xml:space="preserve"> to the field of climate change and health for all women</w:t>
      </w:r>
      <w:r w:rsidR="004045A7" w:rsidRPr="00F14584">
        <w:rPr>
          <w:rFonts w:ascii="Open Sans" w:hAnsi="Open Sans" w:cs="Open Sans"/>
          <w:szCs w:val="22"/>
        </w:rPr>
        <w:t xml:space="preserve"> and gender diverse people</w:t>
      </w:r>
      <w:r w:rsidRPr="00F14584">
        <w:rPr>
          <w:rFonts w:ascii="Open Sans" w:hAnsi="Open Sans" w:cs="Open Sans"/>
          <w:szCs w:val="22"/>
        </w:rPr>
        <w:t xml:space="preserve">. </w:t>
      </w:r>
    </w:p>
    <w:p w14:paraId="1C96AF83" w14:textId="77777777" w:rsidR="00723F7A" w:rsidRPr="00F14584" w:rsidRDefault="00723F7A" w:rsidP="17C0EEB7">
      <w:pPr>
        <w:rPr>
          <w:rFonts w:ascii="Open Sans" w:hAnsi="Open Sans" w:cs="Open Sans"/>
        </w:rPr>
      </w:pPr>
    </w:p>
    <w:p w14:paraId="3523F455" w14:textId="6D98DE57" w:rsidR="17C0EEB7" w:rsidRPr="00F14584" w:rsidRDefault="00333DA8" w:rsidP="17C0EEB7">
      <w:pPr>
        <w:rPr>
          <w:rFonts w:ascii="Open Sans" w:hAnsi="Open Sans" w:cs="Open Sans"/>
          <w:b/>
          <w:bCs/>
        </w:rPr>
      </w:pPr>
      <w:r w:rsidRPr="00F14584">
        <w:rPr>
          <w:rFonts w:ascii="Open Sans" w:hAnsi="Open Sans" w:cs="Open Sans"/>
          <w:b/>
          <w:bCs/>
        </w:rPr>
        <w:t>Sandra Creamer AM</w:t>
      </w:r>
    </w:p>
    <w:p w14:paraId="13DF0E05" w14:textId="27FE8349" w:rsidR="0072496C" w:rsidRPr="00F14584" w:rsidRDefault="00333DA8">
      <w:pPr>
        <w:rPr>
          <w:rFonts w:ascii="Open Sans" w:hAnsi="Open Sans" w:cs="Open Sans"/>
        </w:rPr>
      </w:pPr>
      <w:r w:rsidRPr="00F14584">
        <w:rPr>
          <w:rFonts w:ascii="Open Sans" w:hAnsi="Open Sans" w:cs="Open Sans"/>
        </w:rPr>
        <w:t>Chief Executive Officer</w:t>
      </w:r>
    </w:p>
    <w:p w14:paraId="02AC86B3" w14:textId="4B5134B6" w:rsidR="00A2785B" w:rsidRDefault="00A2785B">
      <w:pPr>
        <w:rPr>
          <w:rFonts w:ascii="Open Sans" w:hAnsi="Open Sans" w:cs="Open Sans"/>
        </w:rPr>
      </w:pPr>
      <w:r>
        <w:rPr>
          <w:rFonts w:ascii="Open Sans" w:hAnsi="Open Sans" w:cs="Open Sans"/>
        </w:rPr>
        <w:t>Australian Women’s Health Alliance</w:t>
      </w:r>
    </w:p>
    <w:p w14:paraId="71C53FCC" w14:textId="12F601B7" w:rsidR="00A2785B" w:rsidRDefault="0072496C">
      <w:pPr>
        <w:rPr>
          <w:rFonts w:ascii="Open Sans" w:hAnsi="Open Sans" w:cs="Open Sans"/>
        </w:rPr>
      </w:pPr>
      <w:r w:rsidRPr="00F14584">
        <w:rPr>
          <w:rFonts w:ascii="Open Sans" w:hAnsi="Open Sans" w:cs="Open Sans"/>
        </w:rPr>
        <w:t>June 2025</w:t>
      </w:r>
    </w:p>
    <w:p w14:paraId="7D483213" w14:textId="77777777" w:rsidR="00A2785B" w:rsidRDefault="00A2785B">
      <w:pPr>
        <w:rPr>
          <w:rFonts w:ascii="Open Sans" w:hAnsi="Open Sans" w:cs="Open Sans"/>
        </w:rPr>
      </w:pPr>
      <w:r>
        <w:rPr>
          <w:rFonts w:ascii="Open Sans" w:hAnsi="Open Sans" w:cs="Open Sans"/>
        </w:rPr>
        <w:br w:type="page"/>
      </w:r>
    </w:p>
    <w:sdt>
      <w:sdtPr>
        <w:rPr>
          <w:rFonts w:ascii="Aptos" w:eastAsia="Calibri" w:hAnsi="Aptos" w:cs="Calibri"/>
          <w:color w:val="6F1A82"/>
          <w:sz w:val="22"/>
          <w:szCs w:val="20"/>
          <w:lang w:val="en-GB" w:eastAsia="en-AU"/>
        </w:rPr>
        <w:id w:val="2002309751"/>
        <w:docPartObj>
          <w:docPartGallery w:val="Table of Contents"/>
          <w:docPartUnique/>
        </w:docPartObj>
      </w:sdtPr>
      <w:sdtEndPr>
        <w:rPr>
          <w:b/>
          <w:bCs/>
          <w:noProof/>
          <w:color w:val="auto"/>
          <w:sz w:val="20"/>
        </w:rPr>
      </w:sdtEndPr>
      <w:sdtContent>
        <w:p w14:paraId="65ACBDD2" w14:textId="25852DB3" w:rsidR="00457B31" w:rsidRPr="004A3275" w:rsidRDefault="00775EC9">
          <w:pPr>
            <w:pStyle w:val="TOCHeading"/>
            <w:rPr>
              <w:rFonts w:ascii="Rubik" w:hAnsi="Rubik" w:cs="Rubik"/>
              <w:color w:val="6F1A82"/>
            </w:rPr>
          </w:pPr>
          <w:r w:rsidRPr="004A3275">
            <w:rPr>
              <w:rFonts w:ascii="Rubik" w:hAnsi="Rubik" w:cs="Rubik"/>
              <w:noProof/>
            </w:rPr>
            <mc:AlternateContent>
              <mc:Choice Requires="wps">
                <w:drawing>
                  <wp:anchor distT="0" distB="0" distL="114300" distR="114300" simplePos="0" relativeHeight="251655680" behindDoc="1" locked="0" layoutInCell="1" allowOverlap="1" wp14:anchorId="4DFAC5C7" wp14:editId="71ABB2A1">
                    <wp:simplePos x="0" y="0"/>
                    <wp:positionH relativeFrom="column">
                      <wp:posOffset>-914400</wp:posOffset>
                    </wp:positionH>
                    <wp:positionV relativeFrom="paragraph">
                      <wp:posOffset>-1337310</wp:posOffset>
                    </wp:positionV>
                    <wp:extent cx="7574280" cy="10678160"/>
                    <wp:effectExtent l="57150" t="19050" r="64770" b="85090"/>
                    <wp:wrapNone/>
                    <wp:docPr id="16946244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280" cy="10678160"/>
                            </a:xfrm>
                            <a:prstGeom prst="rect">
                              <a:avLst/>
                            </a:prstGeom>
                            <a:solidFill>
                              <a:srgbClr val="F4F4F4"/>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985A" id="Rectangle 1" o:spid="_x0000_s1026" alt="&quot;&quot;" style="position:absolute;margin-left:-1in;margin-top:-105.3pt;width:596.4pt;height:84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" fillcolor="#f4f4f4" stroked="f">
                    <v:shadow on="t" color="black" opacity="22937f" origin=",.5" offset="0,.63889mm"/>
                  </v:rect>
                </w:pict>
              </mc:Fallback>
            </mc:AlternateContent>
          </w:r>
          <w:r w:rsidR="00457B31" w:rsidRPr="004A3275">
            <w:rPr>
              <w:rFonts w:ascii="Rubik" w:hAnsi="Rubik" w:cs="Rubik"/>
              <w:color w:val="6F1A82"/>
            </w:rPr>
            <w:t>Contents</w:t>
          </w:r>
        </w:p>
        <w:p w14:paraId="4823E2CA" w14:textId="77777777" w:rsidR="00897BDE" w:rsidRPr="00897BDE" w:rsidRDefault="00EF2387" w:rsidP="009F0096">
          <w:pPr>
            <w:pStyle w:val="TOC2"/>
            <w:tabs>
              <w:tab w:val="right" w:leader="dot" w:pos="9065"/>
            </w:tabs>
            <w:spacing w:after="60"/>
            <w:ind w:left="0"/>
            <w:rPr>
              <w:rFonts w:ascii="Open Sans" w:hAnsi="Open Sans" w:cs="Open Sans"/>
              <w:noProof/>
              <w:sz w:val="20"/>
            </w:rPr>
          </w:pPr>
          <w:r w:rsidRPr="00897BDE">
            <w:rPr>
              <w:rFonts w:ascii="Open Sans" w:hAnsi="Open Sans" w:cs="Open Sans"/>
              <w:noProof/>
              <w:sz w:val="20"/>
            </w:rPr>
            <mc:AlternateContent>
              <mc:Choice Requires="wps">
                <w:drawing>
                  <wp:anchor distT="0" distB="0" distL="114300" distR="114300" simplePos="0" relativeHeight="251660800" behindDoc="0" locked="0" layoutInCell="1" allowOverlap="1" wp14:anchorId="03E374D6" wp14:editId="2A07C8F8">
                    <wp:simplePos x="0" y="0"/>
                    <wp:positionH relativeFrom="column">
                      <wp:posOffset>0</wp:posOffset>
                    </wp:positionH>
                    <wp:positionV relativeFrom="paragraph">
                      <wp:posOffset>57020</wp:posOffset>
                    </wp:positionV>
                    <wp:extent cx="1399540" cy="0"/>
                    <wp:effectExtent l="0" t="0" r="0" b="0"/>
                    <wp:wrapNone/>
                    <wp:docPr id="1536351552"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0A094DDA" id="AutoShape 3" o:spid="_x0000_s1026" alt="&quot;&quot;"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0,4.5pt" to="11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" strokecolor="#ffb923">
                    <v:stroke startarrowwidth="narrow" startarrowlength="short" endarrowwidth="narrow" endarrowlength="short" endcap="round"/>
                  </v:line>
                </w:pict>
              </mc:Fallback>
            </mc:AlternateContent>
          </w:r>
          <w:r w:rsidR="00457B31" w:rsidRPr="00897BDE">
            <w:rPr>
              <w:rFonts w:ascii="Open Sans" w:hAnsi="Open Sans" w:cs="Open Sans"/>
              <w:sz w:val="20"/>
            </w:rPr>
            <w:fldChar w:fldCharType="begin"/>
          </w:r>
          <w:r w:rsidR="00457B31" w:rsidRPr="00897BDE">
            <w:rPr>
              <w:rFonts w:ascii="Open Sans" w:hAnsi="Open Sans" w:cs="Open Sans"/>
              <w:sz w:val="20"/>
            </w:rPr>
            <w:instrText xml:space="preserve"> TOC \o "1-3" \h \z \u </w:instrText>
          </w:r>
          <w:r w:rsidR="00457B31" w:rsidRPr="00897BDE">
            <w:rPr>
              <w:rFonts w:ascii="Open Sans" w:hAnsi="Open Sans" w:cs="Open Sans"/>
              <w:sz w:val="20"/>
            </w:rPr>
            <w:fldChar w:fldCharType="separate"/>
          </w:r>
        </w:p>
        <w:p w14:paraId="66F043D6" w14:textId="4298093F" w:rsidR="00897BDE" w:rsidRPr="00897BDE" w:rsidRDefault="00897BDE">
          <w:pPr>
            <w:pStyle w:val="TOC3"/>
            <w:rPr>
              <w:rFonts w:ascii="Open Sans" w:eastAsiaTheme="minorEastAsia" w:hAnsi="Open Sans" w:cs="Open Sans"/>
              <w:noProof/>
              <w:kern w:val="2"/>
              <w:sz w:val="20"/>
              <w:lang w:val="en-AU"/>
              <w14:ligatures w14:val="standardContextual"/>
            </w:rPr>
          </w:pPr>
          <w:hyperlink w:anchor="_Toc202778173" w:history="1">
            <w:r w:rsidRPr="00897BDE">
              <w:rPr>
                <w:rStyle w:val="Hyperlink"/>
                <w:rFonts w:ascii="Open Sans" w:hAnsi="Open Sans" w:cs="Open Sans"/>
                <w:noProof/>
                <w:sz w:val="20"/>
              </w:rPr>
              <w:t>Acknowledgements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_Toc202778173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w:t>
            </w:r>
            <w:r w:rsidRPr="00897BDE">
              <w:rPr>
                <w:rFonts w:ascii="Open Sans" w:hAnsi="Open Sans" w:cs="Open Sans"/>
                <w:noProof/>
                <w:webHidden/>
                <w:sz w:val="20"/>
              </w:rPr>
              <w:fldChar w:fldCharType="end"/>
            </w:r>
          </w:hyperlink>
        </w:p>
        <w:p w14:paraId="2A67485A" w14:textId="1750CC81" w:rsidR="00897BDE" w:rsidRPr="00897BDE" w:rsidRDefault="00897BDE">
          <w:pPr>
            <w:pStyle w:val="TOC3"/>
            <w:rPr>
              <w:rFonts w:ascii="Open Sans" w:eastAsiaTheme="minorEastAsia" w:hAnsi="Open Sans" w:cs="Open Sans"/>
              <w:noProof/>
              <w:kern w:val="2"/>
              <w:sz w:val="20"/>
              <w:lang w:val="en-AU"/>
              <w14:ligatures w14:val="standardContextual"/>
            </w:rPr>
          </w:pPr>
          <w:hyperlink w:anchor="_Toc202778174" w:history="1">
            <w:r w:rsidRPr="00897BDE">
              <w:rPr>
                <w:rStyle w:val="Hyperlink"/>
                <w:rFonts w:ascii="Open Sans" w:hAnsi="Open Sans" w:cs="Open Sans"/>
                <w:noProof/>
                <w:sz w:val="20"/>
              </w:rPr>
              <w:t>Suggested citation</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_Toc202778174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w:t>
            </w:r>
            <w:r w:rsidRPr="00897BDE">
              <w:rPr>
                <w:rFonts w:ascii="Open Sans" w:hAnsi="Open Sans" w:cs="Open Sans"/>
                <w:noProof/>
                <w:webHidden/>
                <w:sz w:val="20"/>
              </w:rPr>
              <w:fldChar w:fldCharType="end"/>
            </w:r>
          </w:hyperlink>
        </w:p>
        <w:p w14:paraId="574F75D7" w14:textId="624634C4" w:rsidR="00897BDE" w:rsidRPr="00897BDE" w:rsidRDefault="00897BDE">
          <w:pPr>
            <w:pStyle w:val="TOC3"/>
            <w:rPr>
              <w:rFonts w:ascii="Open Sans" w:eastAsiaTheme="minorEastAsia" w:hAnsi="Open Sans" w:cs="Open Sans"/>
              <w:noProof/>
              <w:kern w:val="2"/>
              <w:sz w:val="20"/>
              <w:lang w:val="en-AU"/>
              <w14:ligatures w14:val="standardContextual"/>
            </w:rPr>
          </w:pPr>
          <w:hyperlink w:anchor="_Toc202778175" w:history="1">
            <w:r w:rsidRPr="00897BDE">
              <w:rPr>
                <w:rStyle w:val="Hyperlink"/>
                <w:rFonts w:ascii="Open Sans" w:hAnsi="Open Sans" w:cs="Open Sans"/>
                <w:noProof/>
                <w:sz w:val="20"/>
              </w:rPr>
              <w:t>Acronym list</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_Toc202778175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3</w:t>
            </w:r>
            <w:r w:rsidRPr="00897BDE">
              <w:rPr>
                <w:rFonts w:ascii="Open Sans" w:hAnsi="Open Sans" w:cs="Open Sans"/>
                <w:noProof/>
                <w:webHidden/>
                <w:sz w:val="20"/>
              </w:rPr>
              <w:fldChar w:fldCharType="end"/>
            </w:r>
          </w:hyperlink>
        </w:p>
        <w:p w14:paraId="1E68AE72" w14:textId="072D22DF"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76" w:history="1">
            <w:r w:rsidRPr="00897BDE">
              <w:rPr>
                <w:rStyle w:val="Hyperlink"/>
                <w:rFonts w:ascii="Open Sans" w:hAnsi="Open Sans" w:cs="Open Sans"/>
                <w:noProof/>
                <w:sz w:val="20"/>
              </w:rPr>
              <w:t>About Australian Women’s Health Alliance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_Toc202778176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4</w:t>
            </w:r>
            <w:r w:rsidRPr="00897BDE">
              <w:rPr>
                <w:rFonts w:ascii="Open Sans" w:hAnsi="Open Sans" w:cs="Open Sans"/>
                <w:noProof/>
                <w:webHidden/>
                <w:sz w:val="20"/>
              </w:rPr>
              <w:fldChar w:fldCharType="end"/>
            </w:r>
          </w:hyperlink>
        </w:p>
        <w:p w14:paraId="30F91020" w14:textId="24CD115F"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77" w:history="1">
            <w:r w:rsidRPr="00897BDE">
              <w:rPr>
                <w:rStyle w:val="Hyperlink"/>
                <w:rFonts w:ascii="Open Sans" w:hAnsi="Open Sans" w:cs="Open Sans"/>
                <w:noProof/>
                <w:sz w:val="20"/>
              </w:rPr>
              <w:t>Preface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_Toc202778177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5</w:t>
            </w:r>
            <w:r w:rsidRPr="00897BDE">
              <w:rPr>
                <w:rFonts w:ascii="Open Sans" w:hAnsi="Open Sans" w:cs="Open Sans"/>
                <w:noProof/>
                <w:webHidden/>
                <w:sz w:val="20"/>
              </w:rPr>
              <w:fldChar w:fldCharType="end"/>
            </w:r>
          </w:hyperlink>
        </w:p>
        <w:p w14:paraId="5DEC64C1" w14:textId="6E217AC7"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78" w:history="1">
            <w:r w:rsidRPr="00897BDE">
              <w:rPr>
                <w:rStyle w:val="Hyperlink"/>
                <w:rFonts w:ascii="Open Sans" w:hAnsi="Open Sans" w:cs="Open Sans"/>
                <w:noProof/>
                <w:sz w:val="20"/>
              </w:rPr>
              <w:t>Executive summary</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_Toc202778178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7</w:t>
            </w:r>
            <w:r w:rsidRPr="00897BDE">
              <w:rPr>
                <w:rFonts w:ascii="Open Sans" w:hAnsi="Open Sans" w:cs="Open Sans"/>
                <w:noProof/>
                <w:webHidden/>
                <w:sz w:val="20"/>
              </w:rPr>
              <w:fldChar w:fldCharType="end"/>
            </w:r>
          </w:hyperlink>
        </w:p>
        <w:p w14:paraId="50E224BE" w14:textId="067D789F" w:rsidR="00897BDE" w:rsidRPr="00897BDE" w:rsidRDefault="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79" w:history="1">
            <w:r w:rsidRPr="00897BDE">
              <w:rPr>
                <w:rStyle w:val="Hyperlink"/>
                <w:rFonts w:ascii="Open Sans" w:hAnsi="Open Sans" w:cs="Open Sans"/>
                <w:noProof/>
                <w:sz w:val="20"/>
              </w:rPr>
              <w:t>Recommendations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_Toc202778179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8</w:t>
            </w:r>
            <w:r w:rsidRPr="00897BDE">
              <w:rPr>
                <w:rFonts w:ascii="Open Sans" w:hAnsi="Open Sans" w:cs="Open Sans"/>
                <w:noProof/>
                <w:webHidden/>
                <w:sz w:val="20"/>
              </w:rPr>
              <w:fldChar w:fldCharType="end"/>
            </w:r>
          </w:hyperlink>
        </w:p>
        <w:p w14:paraId="0EA864B1" w14:textId="22E276F8"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80" w:history="1">
            <w:r w:rsidRPr="00897BDE">
              <w:rPr>
                <w:rStyle w:val="Hyperlink"/>
                <w:rFonts w:ascii="Open Sans" w:hAnsi="Open Sans" w:cs="Open Sans"/>
                <w:noProof/>
                <w:sz w:val="20"/>
              </w:rPr>
              <w:t>Introduction</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_Toc202778180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12</w:t>
            </w:r>
            <w:r w:rsidRPr="00897BDE">
              <w:rPr>
                <w:rFonts w:ascii="Open Sans" w:hAnsi="Open Sans" w:cs="Open Sans"/>
                <w:noProof/>
                <w:webHidden/>
                <w:sz w:val="20"/>
              </w:rPr>
              <w:fldChar w:fldCharType="end"/>
            </w:r>
          </w:hyperlink>
        </w:p>
        <w:p w14:paraId="6D2BA1B4" w14:textId="0214808D"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1" w:history="1">
            <w:r w:rsidRPr="00897BDE">
              <w:rPr>
                <w:rStyle w:val="Hyperlink"/>
                <w:rFonts w:ascii="Open Sans" w:hAnsi="Open Sans" w:cs="Open Sans"/>
                <w:noProof/>
                <w:sz w:val="20"/>
              </w:rPr>
              <w:t>Snapshot</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_Toc202778181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13</w:t>
            </w:r>
            <w:r w:rsidRPr="00897BDE">
              <w:rPr>
                <w:rFonts w:ascii="Open Sans" w:hAnsi="Open Sans" w:cs="Open Sans"/>
                <w:noProof/>
                <w:webHidden/>
                <w:sz w:val="20"/>
              </w:rPr>
              <w:fldChar w:fldCharType="end"/>
            </w:r>
          </w:hyperlink>
        </w:p>
        <w:p w14:paraId="3DE77A91" w14:textId="40A1C747"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82" w:history="1">
            <w:r w:rsidRPr="00897BDE">
              <w:rPr>
                <w:rStyle w:val="Hyperlink"/>
                <w:rFonts w:ascii="Open Sans" w:hAnsi="Open Sans" w:cs="Open Sans"/>
                <w:noProof/>
                <w:sz w:val="20"/>
              </w:rPr>
              <w:t>Australia’s obligations to First Peoples in a changing climate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_Toc202778182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15</w:t>
            </w:r>
            <w:r w:rsidRPr="00897BDE">
              <w:rPr>
                <w:rFonts w:ascii="Open Sans" w:hAnsi="Open Sans" w:cs="Open Sans"/>
                <w:noProof/>
                <w:webHidden/>
                <w:sz w:val="20"/>
              </w:rPr>
              <w:fldChar w:fldCharType="end"/>
            </w:r>
          </w:hyperlink>
        </w:p>
        <w:p w14:paraId="7455D009" w14:textId="1981A5A0"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83" w:history="1">
            <w:r w:rsidRPr="00897BDE">
              <w:rPr>
                <w:rStyle w:val="Hyperlink"/>
                <w:rFonts w:ascii="Open Sans" w:hAnsi="Open Sans" w:cs="Open Sans"/>
                <w:noProof/>
                <w:sz w:val="20"/>
              </w:rPr>
              <w:t>Policy context</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_Toc202778183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16</w:t>
            </w:r>
            <w:r w:rsidRPr="00897BDE">
              <w:rPr>
                <w:rFonts w:ascii="Open Sans" w:hAnsi="Open Sans" w:cs="Open Sans"/>
                <w:noProof/>
                <w:webHidden/>
                <w:sz w:val="20"/>
              </w:rPr>
              <w:fldChar w:fldCharType="end"/>
            </w:r>
          </w:hyperlink>
        </w:p>
        <w:p w14:paraId="1B1ACE6D" w14:textId="4574E0F1"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4" w:history="1">
            <w:r w:rsidRPr="00897BDE">
              <w:rPr>
                <w:rStyle w:val="Hyperlink"/>
                <w:rFonts w:ascii="Open Sans" w:hAnsi="Open Sans" w:cs="Open Sans"/>
                <w:noProof/>
                <w:sz w:val="20"/>
                <w:lang w:val="en-AU"/>
              </w:rPr>
              <w:t>International</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_Toc202778184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16</w:t>
            </w:r>
            <w:r w:rsidRPr="00897BDE">
              <w:rPr>
                <w:rFonts w:ascii="Open Sans" w:hAnsi="Open Sans" w:cs="Open Sans"/>
                <w:noProof/>
                <w:webHidden/>
                <w:sz w:val="20"/>
              </w:rPr>
              <w:fldChar w:fldCharType="end"/>
            </w:r>
          </w:hyperlink>
        </w:p>
        <w:p w14:paraId="6E6DE776" w14:textId="300D0786"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5" w:history="1">
            <w:r w:rsidRPr="00897BDE">
              <w:rPr>
                <w:rStyle w:val="Hyperlink"/>
                <w:rFonts w:ascii="Open Sans" w:hAnsi="Open Sans" w:cs="Open Sans"/>
                <w:noProof/>
                <w:sz w:val="20"/>
                <w:lang w:val="en-AU"/>
              </w:rPr>
              <w:t>National</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_Toc202778185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18</w:t>
            </w:r>
            <w:r w:rsidRPr="00897BDE">
              <w:rPr>
                <w:rFonts w:ascii="Open Sans" w:hAnsi="Open Sans" w:cs="Open Sans"/>
                <w:noProof/>
                <w:webHidden/>
                <w:sz w:val="20"/>
              </w:rPr>
              <w:fldChar w:fldCharType="end"/>
            </w:r>
          </w:hyperlink>
        </w:p>
        <w:p w14:paraId="09559F18" w14:textId="670520B3"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6" w:history="1">
            <w:r w:rsidRPr="00897BDE">
              <w:rPr>
                <w:rStyle w:val="Hyperlink"/>
                <w:rFonts w:ascii="Open Sans" w:hAnsi="Open Sans" w:cs="Open Sans"/>
                <w:noProof/>
                <w:sz w:val="20"/>
              </w:rPr>
              <w:t xml:space="preserve">State </w:t>
            </w:r>
            <w:r w:rsidRPr="00897BDE">
              <w:rPr>
                <w:rStyle w:val="Hyperlink"/>
                <w:rFonts w:ascii="Open Sans" w:hAnsi="Open Sans" w:cs="Open Sans"/>
                <w:noProof/>
                <w:sz w:val="20"/>
                <w:lang w:val="en-AU"/>
              </w:rPr>
              <w:t>and</w:t>
            </w:r>
            <w:r w:rsidRPr="00897BDE">
              <w:rPr>
                <w:rStyle w:val="Hyperlink"/>
                <w:rFonts w:ascii="Open Sans" w:hAnsi="Open Sans" w:cs="Open Sans"/>
                <w:noProof/>
                <w:sz w:val="20"/>
              </w:rPr>
              <w:t xml:space="preserve"> territory governments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_Toc202778186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21</w:t>
            </w:r>
            <w:r w:rsidRPr="00897BDE">
              <w:rPr>
                <w:rFonts w:ascii="Open Sans" w:hAnsi="Open Sans" w:cs="Open Sans"/>
                <w:noProof/>
                <w:webHidden/>
                <w:sz w:val="20"/>
              </w:rPr>
              <w:fldChar w:fldCharType="end"/>
            </w:r>
          </w:hyperlink>
        </w:p>
        <w:p w14:paraId="34C50DB2" w14:textId="697A9EA9"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7" w:history="1">
            <w:r w:rsidRPr="00897BDE">
              <w:rPr>
                <w:rStyle w:val="Hyperlink"/>
                <w:rFonts w:ascii="Open Sans" w:hAnsi="Open Sans" w:cs="Open Sans"/>
                <w:noProof/>
                <w:sz w:val="20"/>
              </w:rPr>
              <w:t xml:space="preserve">Local </w:t>
            </w:r>
            <w:r w:rsidRPr="00897BDE">
              <w:rPr>
                <w:rStyle w:val="Hyperlink"/>
                <w:rFonts w:ascii="Open Sans" w:hAnsi="Open Sans" w:cs="Open Sans"/>
                <w:noProof/>
                <w:sz w:val="20"/>
                <w:lang w:val="en-AU"/>
              </w:rPr>
              <w:t>governments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_Toc202778187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21</w:t>
            </w:r>
            <w:r w:rsidRPr="00897BDE">
              <w:rPr>
                <w:rFonts w:ascii="Open Sans" w:hAnsi="Open Sans" w:cs="Open Sans"/>
                <w:noProof/>
                <w:webHidden/>
                <w:sz w:val="20"/>
              </w:rPr>
              <w:fldChar w:fldCharType="end"/>
            </w:r>
          </w:hyperlink>
        </w:p>
        <w:p w14:paraId="06AB456D" w14:textId="6059CAC1"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188" w:history="1">
            <w:r w:rsidRPr="00897BDE">
              <w:rPr>
                <w:rStyle w:val="Hyperlink"/>
                <w:rFonts w:ascii="Open Sans" w:hAnsi="Open Sans" w:cs="Open Sans"/>
                <w:noProof/>
                <w:sz w:val="20"/>
              </w:rPr>
              <w:t>Health impacts of climate change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_Toc202778188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22</w:t>
            </w:r>
            <w:r w:rsidRPr="00897BDE">
              <w:rPr>
                <w:rFonts w:ascii="Open Sans" w:hAnsi="Open Sans" w:cs="Open Sans"/>
                <w:noProof/>
                <w:webHidden/>
                <w:sz w:val="20"/>
              </w:rPr>
              <w:fldChar w:fldCharType="end"/>
            </w:r>
          </w:hyperlink>
        </w:p>
        <w:p w14:paraId="73931F51" w14:textId="5725E04E"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89" w:history="1">
            <w:r w:rsidRPr="00897BDE">
              <w:rPr>
                <w:rStyle w:val="Hyperlink"/>
                <w:rFonts w:ascii="Open Sans" w:hAnsi="Open Sans" w:cs="Open Sans"/>
                <w:noProof/>
                <w:sz w:val="20"/>
              </w:rPr>
              <w:t>Poverty and the social determinants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_Toc202778189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22</w:t>
            </w:r>
            <w:r w:rsidRPr="00897BDE">
              <w:rPr>
                <w:rFonts w:ascii="Open Sans" w:hAnsi="Open Sans" w:cs="Open Sans"/>
                <w:noProof/>
                <w:webHidden/>
                <w:sz w:val="20"/>
              </w:rPr>
              <w:fldChar w:fldCharType="end"/>
            </w:r>
          </w:hyperlink>
        </w:p>
        <w:p w14:paraId="6E255385" w14:textId="1E1769AC"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0" w:history="1">
            <w:r w:rsidRPr="00897BDE">
              <w:rPr>
                <w:rStyle w:val="Hyperlink"/>
                <w:rFonts w:ascii="Open Sans" w:hAnsi="Open Sans" w:cs="Open Sans"/>
                <w:noProof/>
                <w:sz w:val="20"/>
                <w:lang w:val="en-AU"/>
              </w:rPr>
              <w:t xml:space="preserve">Housing </w:t>
            </w:r>
            <w:r w:rsidRPr="00897BDE">
              <w:rPr>
                <w:rStyle w:val="Hyperlink"/>
                <w:rFonts w:ascii="Open Sans" w:hAnsi="Open Sans" w:cs="Open Sans"/>
                <w:noProof/>
                <w:sz w:val="20"/>
              </w:rPr>
              <w:t>insecurity</w:t>
            </w:r>
            <w:r w:rsidRPr="00897BDE">
              <w:rPr>
                <w:rStyle w:val="Hyperlink"/>
                <w:rFonts w:ascii="Open Sans" w:hAnsi="Open Sans" w:cs="Open Sans"/>
                <w:noProof/>
                <w:sz w:val="20"/>
                <w:lang w:val="en-AU"/>
              </w:rPr>
              <w:t xml:space="preserve"> and displacement</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_Toc202778190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23</w:t>
            </w:r>
            <w:r w:rsidRPr="00897BDE">
              <w:rPr>
                <w:rFonts w:ascii="Open Sans" w:hAnsi="Open Sans" w:cs="Open Sans"/>
                <w:noProof/>
                <w:webHidden/>
                <w:sz w:val="20"/>
              </w:rPr>
              <w:fldChar w:fldCharType="end"/>
            </w:r>
          </w:hyperlink>
        </w:p>
        <w:p w14:paraId="29020124" w14:textId="70BFB5BD"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1" w:history="1">
            <w:r w:rsidRPr="00897BDE">
              <w:rPr>
                <w:rStyle w:val="Hyperlink"/>
                <w:rFonts w:ascii="Open Sans" w:hAnsi="Open Sans" w:cs="Open Sans"/>
                <w:noProof/>
                <w:sz w:val="20"/>
              </w:rPr>
              <w:t>Food and water insecurity</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_Toc202778191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24</w:t>
            </w:r>
            <w:r w:rsidRPr="00897BDE">
              <w:rPr>
                <w:rFonts w:ascii="Open Sans" w:hAnsi="Open Sans" w:cs="Open Sans"/>
                <w:noProof/>
                <w:webHidden/>
                <w:sz w:val="20"/>
              </w:rPr>
              <w:fldChar w:fldCharType="end"/>
            </w:r>
          </w:hyperlink>
        </w:p>
        <w:p w14:paraId="4CF2843D" w14:textId="35776E7A"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2" w:history="1">
            <w:r w:rsidRPr="00897BDE">
              <w:rPr>
                <w:rStyle w:val="Hyperlink"/>
                <w:rFonts w:ascii="Open Sans" w:hAnsi="Open Sans" w:cs="Open Sans"/>
                <w:noProof/>
                <w:sz w:val="20"/>
              </w:rPr>
              <w:t>Heat impacts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_Toc202778192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25</w:t>
            </w:r>
            <w:r w:rsidRPr="00897BDE">
              <w:rPr>
                <w:rFonts w:ascii="Open Sans" w:hAnsi="Open Sans" w:cs="Open Sans"/>
                <w:noProof/>
                <w:webHidden/>
                <w:sz w:val="20"/>
              </w:rPr>
              <w:fldChar w:fldCharType="end"/>
            </w:r>
          </w:hyperlink>
        </w:p>
        <w:p w14:paraId="0EC800EA" w14:textId="4E75028A"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3" w:history="1">
            <w:r w:rsidRPr="00897BDE">
              <w:rPr>
                <w:rStyle w:val="Hyperlink"/>
                <w:rFonts w:ascii="Open Sans" w:hAnsi="Open Sans" w:cs="Open Sans"/>
                <w:noProof/>
                <w:sz w:val="20"/>
              </w:rPr>
              <w:t xml:space="preserve">Mental </w:t>
            </w:r>
            <w:r w:rsidRPr="00897BDE">
              <w:rPr>
                <w:rFonts w:ascii="Open Sans" w:hAnsi="Open Sans" w:cs="Open Sans"/>
                <w:sz w:val="20"/>
              </w:rPr>
              <w:t>health</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_Toc202778193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25</w:t>
            </w:r>
            <w:r w:rsidRPr="00897BDE">
              <w:rPr>
                <w:rFonts w:ascii="Open Sans" w:hAnsi="Open Sans" w:cs="Open Sans"/>
                <w:noProof/>
                <w:webHidden/>
                <w:sz w:val="20"/>
              </w:rPr>
              <w:fldChar w:fldCharType="end"/>
            </w:r>
          </w:hyperlink>
        </w:p>
        <w:p w14:paraId="29D7C1F0" w14:textId="6ABFDF42"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4" w:history="1">
            <w:r w:rsidRPr="00897BDE">
              <w:rPr>
                <w:rStyle w:val="Hyperlink"/>
                <w:rFonts w:ascii="Open Sans" w:hAnsi="Open Sans" w:cs="Open Sans"/>
                <w:noProof/>
                <w:sz w:val="20"/>
              </w:rPr>
              <w:t>Communicable disease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_Toc202778194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26</w:t>
            </w:r>
            <w:r w:rsidRPr="00897BDE">
              <w:rPr>
                <w:rFonts w:ascii="Open Sans" w:hAnsi="Open Sans" w:cs="Open Sans"/>
                <w:noProof/>
                <w:webHidden/>
                <w:sz w:val="20"/>
              </w:rPr>
              <w:fldChar w:fldCharType="end"/>
            </w:r>
          </w:hyperlink>
        </w:p>
        <w:p w14:paraId="5537DF1D" w14:textId="2C559D22"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5" w:history="1">
            <w:r w:rsidRPr="00897BDE">
              <w:rPr>
                <w:rStyle w:val="Hyperlink"/>
                <w:rFonts w:ascii="Open Sans" w:hAnsi="Open Sans" w:cs="Open Sans"/>
                <w:noProof/>
                <w:sz w:val="20"/>
              </w:rPr>
              <w:t>Sexual and reproductive health and rights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_Toc202778195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26</w:t>
            </w:r>
            <w:r w:rsidRPr="00897BDE">
              <w:rPr>
                <w:rFonts w:ascii="Open Sans" w:hAnsi="Open Sans" w:cs="Open Sans"/>
                <w:noProof/>
                <w:webHidden/>
                <w:sz w:val="20"/>
              </w:rPr>
              <w:fldChar w:fldCharType="end"/>
            </w:r>
          </w:hyperlink>
        </w:p>
        <w:p w14:paraId="5B774DF3" w14:textId="3F72F1D2"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6" w:history="1">
            <w:r w:rsidRPr="00897BDE">
              <w:rPr>
                <w:rStyle w:val="Hyperlink"/>
                <w:rFonts w:ascii="Open Sans" w:hAnsi="Open Sans" w:cs="Open Sans"/>
                <w:noProof/>
                <w:sz w:val="20"/>
              </w:rPr>
              <w:t>Gender-based violence</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_Toc202778196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27</w:t>
            </w:r>
            <w:r w:rsidRPr="00897BDE">
              <w:rPr>
                <w:rFonts w:ascii="Open Sans" w:hAnsi="Open Sans" w:cs="Open Sans"/>
                <w:noProof/>
                <w:webHidden/>
                <w:sz w:val="20"/>
              </w:rPr>
              <w:fldChar w:fldCharType="end"/>
            </w:r>
          </w:hyperlink>
        </w:p>
        <w:p w14:paraId="0AF64B22" w14:textId="0AC8C38F" w:rsidR="00897BDE" w:rsidRPr="00897BDE" w:rsidRDefault="00897BDE" w:rsidP="00897BDE">
          <w:pPr>
            <w:pStyle w:val="TOC3"/>
            <w:rPr>
              <w:rFonts w:ascii="Open Sans" w:eastAsiaTheme="minorEastAsia" w:hAnsi="Open Sans" w:cs="Open Sans"/>
              <w:noProof/>
              <w:kern w:val="2"/>
              <w:sz w:val="20"/>
              <w:lang w:val="en-AU"/>
              <w14:ligatures w14:val="standardContextual"/>
            </w:rPr>
          </w:pPr>
          <w:hyperlink w:anchor="_Toc202778197" w:history="1">
            <w:r w:rsidRPr="00897BDE">
              <w:rPr>
                <w:rStyle w:val="Hyperlink"/>
                <w:rFonts w:ascii="Open Sans" w:hAnsi="Open Sans" w:cs="Open Sans"/>
                <w:noProof/>
                <w:sz w:val="20"/>
              </w:rPr>
              <w:t>Gender-responsive climate and health policy</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_Toc202778197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28</w:t>
            </w:r>
            <w:r w:rsidRPr="00897BDE">
              <w:rPr>
                <w:rFonts w:ascii="Open Sans" w:hAnsi="Open Sans" w:cs="Open Sans"/>
                <w:noProof/>
                <w:webHidden/>
                <w:sz w:val="20"/>
              </w:rPr>
              <w:fldChar w:fldCharType="end"/>
            </w:r>
          </w:hyperlink>
        </w:p>
        <w:p w14:paraId="25AD0163" w14:textId="365CE41D"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8" w:history="1">
            <w:r w:rsidRPr="00897BDE">
              <w:rPr>
                <w:rStyle w:val="Hyperlink"/>
                <w:rFonts w:ascii="Open Sans" w:hAnsi="Open Sans" w:cs="Open Sans"/>
                <w:noProof/>
                <w:sz w:val="20"/>
              </w:rPr>
              <w:t>Climate change and health system resiliency</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_Toc202778198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28</w:t>
            </w:r>
            <w:r w:rsidRPr="00897BDE">
              <w:rPr>
                <w:rFonts w:ascii="Open Sans" w:hAnsi="Open Sans" w:cs="Open Sans"/>
                <w:noProof/>
                <w:webHidden/>
                <w:sz w:val="20"/>
              </w:rPr>
              <w:fldChar w:fldCharType="end"/>
            </w:r>
          </w:hyperlink>
        </w:p>
        <w:p w14:paraId="791B08FB" w14:textId="59C2084F" w:rsidR="00897BDE" w:rsidRPr="00897BDE" w:rsidRDefault="00897BDE" w:rsidP="00897BDE">
          <w:pPr>
            <w:pStyle w:val="TOC2"/>
            <w:tabs>
              <w:tab w:val="right" w:leader="dot" w:pos="9065"/>
            </w:tabs>
            <w:rPr>
              <w:rFonts w:ascii="Open Sans" w:eastAsiaTheme="minorEastAsia" w:hAnsi="Open Sans" w:cs="Open Sans"/>
              <w:noProof/>
              <w:kern w:val="2"/>
              <w:sz w:val="20"/>
              <w:lang w:val="en-AU"/>
              <w14:ligatures w14:val="standardContextual"/>
            </w:rPr>
          </w:pPr>
          <w:hyperlink w:anchor="_Toc202778199" w:history="1">
            <w:r w:rsidRPr="00897BDE">
              <w:rPr>
                <w:rStyle w:val="Hyperlink"/>
                <w:rFonts w:ascii="Open Sans" w:hAnsi="Open Sans" w:cs="Open Sans"/>
                <w:noProof/>
                <w:sz w:val="20"/>
              </w:rPr>
              <w:t>Disaster preparedness, response and recovery to support health</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_Toc202778199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29</w:t>
            </w:r>
            <w:r w:rsidRPr="00897BDE">
              <w:rPr>
                <w:rFonts w:ascii="Open Sans" w:hAnsi="Open Sans" w:cs="Open Sans"/>
                <w:noProof/>
                <w:webHidden/>
                <w:sz w:val="20"/>
              </w:rPr>
              <w:fldChar w:fldCharType="end"/>
            </w:r>
          </w:hyperlink>
        </w:p>
        <w:p w14:paraId="1D34731B" w14:textId="5084E044" w:rsidR="00897BDE" w:rsidRPr="00897BDE" w:rsidRDefault="00897BDE" w:rsidP="00897BDE">
          <w:pPr>
            <w:pStyle w:val="TOC3"/>
            <w:rPr>
              <w:rFonts w:ascii="Open Sans" w:eastAsiaTheme="minorEastAsia" w:hAnsi="Open Sans" w:cs="Open Sans"/>
              <w:noProof/>
              <w:kern w:val="2"/>
              <w:sz w:val="20"/>
              <w:lang w:val="en-AU"/>
              <w14:ligatures w14:val="standardContextual"/>
            </w:rPr>
          </w:pPr>
          <w:hyperlink w:anchor="_Toc202778200" w:history="1">
            <w:r w:rsidRPr="00897BDE">
              <w:rPr>
                <w:rStyle w:val="Hyperlink"/>
                <w:rFonts w:ascii="Open Sans" w:hAnsi="Open Sans" w:cs="Open Sans"/>
                <w:noProof/>
                <w:sz w:val="20"/>
              </w:rPr>
              <w:t>Taking gender-responsive actions for climate and health</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_Toc202778200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31</w:t>
            </w:r>
            <w:r w:rsidRPr="00897BDE">
              <w:rPr>
                <w:rFonts w:ascii="Open Sans" w:hAnsi="Open Sans" w:cs="Open Sans"/>
                <w:noProof/>
                <w:webHidden/>
                <w:sz w:val="20"/>
              </w:rPr>
              <w:fldChar w:fldCharType="end"/>
            </w:r>
          </w:hyperlink>
        </w:p>
        <w:p w14:paraId="634E5127" w14:textId="52340B33"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202" w:history="1">
            <w:r w:rsidRPr="00897BDE">
              <w:rPr>
                <w:rStyle w:val="Hyperlink"/>
                <w:rFonts w:ascii="Open Sans" w:hAnsi="Open Sans" w:cs="Open Sans"/>
                <w:noProof/>
                <w:sz w:val="20"/>
              </w:rPr>
              <w:t>Conclusion</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_Toc202778202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34</w:t>
            </w:r>
            <w:r w:rsidRPr="00897BDE">
              <w:rPr>
                <w:rFonts w:ascii="Open Sans" w:hAnsi="Open Sans" w:cs="Open Sans"/>
                <w:noProof/>
                <w:webHidden/>
                <w:sz w:val="20"/>
              </w:rPr>
              <w:fldChar w:fldCharType="end"/>
            </w:r>
          </w:hyperlink>
        </w:p>
        <w:p w14:paraId="4E8C26F3" w14:textId="27CF15BD" w:rsidR="00897BDE" w:rsidRPr="00897BDE" w:rsidRDefault="00897BDE" w:rsidP="00897BDE">
          <w:pPr>
            <w:pStyle w:val="TOC2"/>
            <w:tabs>
              <w:tab w:val="right" w:leader="dot" w:pos="9065"/>
            </w:tabs>
            <w:ind w:left="0"/>
            <w:rPr>
              <w:rFonts w:ascii="Open Sans" w:eastAsiaTheme="minorEastAsia" w:hAnsi="Open Sans" w:cs="Open Sans"/>
              <w:noProof/>
              <w:kern w:val="2"/>
              <w:sz w:val="20"/>
              <w:lang w:val="en-AU"/>
              <w14:ligatures w14:val="standardContextual"/>
            </w:rPr>
          </w:pPr>
          <w:hyperlink w:anchor="_Toc202778203" w:history="1">
            <w:r w:rsidRPr="00897BDE">
              <w:rPr>
                <w:rStyle w:val="Hyperlink"/>
                <w:rFonts w:ascii="Open Sans" w:hAnsi="Open Sans" w:cs="Open Sans"/>
                <w:noProof/>
                <w:sz w:val="20"/>
              </w:rPr>
              <w:t>References</w:t>
            </w:r>
            <w:r w:rsidRPr="00897BDE">
              <w:rPr>
                <w:rFonts w:ascii="Open Sans" w:hAnsi="Open Sans" w:cs="Open Sans"/>
                <w:noProof/>
                <w:webHidden/>
                <w:sz w:val="20"/>
              </w:rPr>
              <w:tab/>
            </w:r>
            <w:r w:rsidRPr="00897BDE">
              <w:rPr>
                <w:rFonts w:ascii="Open Sans" w:hAnsi="Open Sans" w:cs="Open Sans"/>
                <w:noProof/>
                <w:webHidden/>
                <w:sz w:val="20"/>
              </w:rPr>
              <w:fldChar w:fldCharType="begin"/>
            </w:r>
            <w:r w:rsidRPr="00897BDE">
              <w:rPr>
                <w:rFonts w:ascii="Open Sans" w:hAnsi="Open Sans" w:cs="Open Sans"/>
                <w:noProof/>
                <w:webHidden/>
                <w:sz w:val="20"/>
              </w:rPr>
              <w:instrText xml:space="preserve"> PAGEREF _Toc202778203 \h </w:instrText>
            </w:r>
            <w:r w:rsidRPr="00897BDE">
              <w:rPr>
                <w:rFonts w:ascii="Open Sans" w:hAnsi="Open Sans" w:cs="Open Sans"/>
                <w:noProof/>
                <w:webHidden/>
                <w:sz w:val="20"/>
              </w:rPr>
            </w:r>
            <w:r w:rsidRPr="00897BDE">
              <w:rPr>
                <w:rFonts w:ascii="Open Sans" w:hAnsi="Open Sans" w:cs="Open Sans"/>
                <w:noProof/>
                <w:webHidden/>
                <w:sz w:val="20"/>
              </w:rPr>
              <w:fldChar w:fldCharType="separate"/>
            </w:r>
            <w:r w:rsidR="002B68C0">
              <w:rPr>
                <w:rFonts w:ascii="Open Sans" w:hAnsi="Open Sans" w:cs="Open Sans"/>
                <w:noProof/>
                <w:webHidden/>
                <w:sz w:val="20"/>
              </w:rPr>
              <w:t>35</w:t>
            </w:r>
            <w:r w:rsidRPr="00897BDE">
              <w:rPr>
                <w:rFonts w:ascii="Open Sans" w:hAnsi="Open Sans" w:cs="Open Sans"/>
                <w:noProof/>
                <w:webHidden/>
                <w:sz w:val="20"/>
              </w:rPr>
              <w:fldChar w:fldCharType="end"/>
            </w:r>
          </w:hyperlink>
        </w:p>
        <w:p w14:paraId="1AC378F4" w14:textId="23C04058" w:rsidR="00036AFD" w:rsidRPr="00B446A8" w:rsidRDefault="00457B31" w:rsidP="009F0096">
          <w:pPr>
            <w:pStyle w:val="TOC2"/>
            <w:tabs>
              <w:tab w:val="right" w:leader="dot" w:pos="9065"/>
            </w:tabs>
            <w:spacing w:after="60"/>
            <w:rPr>
              <w:sz w:val="20"/>
            </w:rPr>
          </w:pPr>
          <w:r w:rsidRPr="00897BDE">
            <w:rPr>
              <w:rFonts w:ascii="Open Sans" w:hAnsi="Open Sans" w:cs="Open Sans"/>
              <w:b/>
              <w:bCs/>
              <w:noProof/>
              <w:sz w:val="20"/>
            </w:rPr>
            <w:fldChar w:fldCharType="end"/>
          </w:r>
        </w:p>
      </w:sdtContent>
    </w:sdt>
    <w:bookmarkStart w:id="30" w:name="_Toc202186053"/>
    <w:bookmarkStart w:id="31" w:name="_Toc202778178"/>
    <w:p w14:paraId="4620F3EF" w14:textId="3191650F" w:rsidR="009E4FDA" w:rsidRPr="004A3275" w:rsidRDefault="00B44827" w:rsidP="008B08C8">
      <w:pPr>
        <w:pStyle w:val="Heading2"/>
        <w:rPr>
          <w:rFonts w:ascii="Rubik" w:hAnsi="Rubik"/>
          <w:sz w:val="32"/>
          <w:szCs w:val="32"/>
        </w:rPr>
      </w:pPr>
      <w:r w:rsidRPr="004A3275">
        <w:rPr>
          <w:rFonts w:ascii="Rubik" w:hAnsi="Rubik"/>
          <w:noProof/>
          <w:sz w:val="32"/>
          <w:szCs w:val="32"/>
        </w:rPr>
        <w:lastRenderedPageBreak/>
        <mc:AlternateContent>
          <mc:Choice Requires="wps">
            <w:drawing>
              <wp:anchor distT="0" distB="0" distL="114300" distR="114300" simplePos="0" relativeHeight="251662848" behindDoc="0" locked="0" layoutInCell="1" allowOverlap="1" wp14:anchorId="6F2A4776" wp14:editId="655EB9D3">
                <wp:simplePos x="0" y="0"/>
                <wp:positionH relativeFrom="column">
                  <wp:posOffset>0</wp:posOffset>
                </wp:positionH>
                <wp:positionV relativeFrom="paragraph">
                  <wp:posOffset>340360</wp:posOffset>
                </wp:positionV>
                <wp:extent cx="1399540" cy="0"/>
                <wp:effectExtent l="0" t="0" r="0" b="0"/>
                <wp:wrapNone/>
                <wp:docPr id="43970484"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07C1994F" id="AutoShape 3" o:spid="_x0000_s1026" alt="&quot;&quot;"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0,26.8pt" to="110.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" strokecolor="#ffb923">
                <v:stroke startarrowwidth="narrow" startarrowlength="short" endarrowwidth="narrow" endarrowlength="short" endcap="round"/>
              </v:line>
            </w:pict>
          </mc:Fallback>
        </mc:AlternateContent>
      </w:r>
      <w:r w:rsidR="009E4FDA" w:rsidRPr="004A3275">
        <w:rPr>
          <w:rFonts w:ascii="Rubik" w:hAnsi="Rubik"/>
          <w:sz w:val="32"/>
          <w:szCs w:val="32"/>
        </w:rPr>
        <w:t>Executive summary</w:t>
      </w:r>
      <w:bookmarkEnd w:id="30"/>
      <w:bookmarkEnd w:id="31"/>
    </w:p>
    <w:p w14:paraId="5FE5E34A" w14:textId="77777777" w:rsidR="00CB709E" w:rsidRDefault="00CB709E" w:rsidP="00852185"/>
    <w:p w14:paraId="722597BB" w14:textId="3E445E63" w:rsidR="005A6DFD" w:rsidRPr="00536B14" w:rsidRDefault="2E75DB9C" w:rsidP="00852185">
      <w:pPr>
        <w:rPr>
          <w:rFonts w:ascii="Open Sans" w:hAnsi="Open Sans" w:cs="Open Sans"/>
        </w:rPr>
      </w:pPr>
      <w:r w:rsidRPr="00536B14">
        <w:rPr>
          <w:rFonts w:ascii="Open Sans" w:hAnsi="Open Sans" w:cs="Open Sans"/>
        </w:rPr>
        <w:t xml:space="preserve">Climate change </w:t>
      </w:r>
      <w:r w:rsidR="008A1474" w:rsidRPr="00536B14">
        <w:rPr>
          <w:rFonts w:ascii="Open Sans" w:hAnsi="Open Sans" w:cs="Open Sans"/>
        </w:rPr>
        <w:t>is a public health crisis</w:t>
      </w:r>
      <w:r w:rsidR="005A1083" w:rsidRPr="00536B14">
        <w:rPr>
          <w:rFonts w:ascii="Open Sans" w:hAnsi="Open Sans" w:cs="Open Sans"/>
        </w:rPr>
        <w:t xml:space="preserve"> with deeply gendered impacts</w:t>
      </w:r>
      <w:r w:rsidRPr="00536B14">
        <w:rPr>
          <w:rFonts w:ascii="Open Sans" w:hAnsi="Open Sans" w:cs="Open Sans"/>
        </w:rPr>
        <w:t>.</w:t>
      </w:r>
      <w:r w:rsidR="0B2743C5" w:rsidRPr="00536B14">
        <w:rPr>
          <w:rFonts w:ascii="Open Sans" w:hAnsi="Open Sans" w:cs="Open Sans"/>
        </w:rPr>
        <w:t xml:space="preserve"> </w:t>
      </w:r>
      <w:r w:rsidRPr="00536B14">
        <w:rPr>
          <w:rFonts w:ascii="Open Sans" w:hAnsi="Open Sans" w:cs="Open Sans"/>
        </w:rPr>
        <w:t xml:space="preserve">This position paper analyses the intersection of climate change, gender equality and </w:t>
      </w:r>
      <w:r w:rsidR="5250F1C5" w:rsidRPr="00536B14">
        <w:rPr>
          <w:rFonts w:ascii="Open Sans" w:hAnsi="Open Sans" w:cs="Open Sans"/>
        </w:rPr>
        <w:t>healthcare</w:t>
      </w:r>
      <w:r w:rsidRPr="00536B14">
        <w:rPr>
          <w:rFonts w:ascii="Open Sans" w:hAnsi="Open Sans" w:cs="Open Sans"/>
        </w:rPr>
        <w:t>,</w:t>
      </w:r>
      <w:r w:rsidR="7C4E96B2" w:rsidRPr="00536B14">
        <w:rPr>
          <w:rFonts w:ascii="Open Sans" w:hAnsi="Open Sans" w:cs="Open Sans"/>
        </w:rPr>
        <w:t xml:space="preserve"> </w:t>
      </w:r>
      <w:r w:rsidR="005A1083" w:rsidRPr="00536B14">
        <w:rPr>
          <w:rFonts w:ascii="Open Sans" w:hAnsi="Open Sans" w:cs="Open Sans"/>
        </w:rPr>
        <w:t xml:space="preserve">highlighting how existing inequalities are magnified </w:t>
      </w:r>
      <w:r w:rsidR="00FC107B" w:rsidRPr="00536B14">
        <w:rPr>
          <w:rFonts w:ascii="Open Sans" w:hAnsi="Open Sans" w:cs="Open Sans"/>
        </w:rPr>
        <w:t>for women and gender diverse people. It presents a comprehensive, intersectional and gender-responsive framework for understanding and addressing these challenges.</w:t>
      </w:r>
    </w:p>
    <w:p w14:paraId="0B8ECBD9" w14:textId="77777777" w:rsidR="005A6DFD" w:rsidRPr="00536B14" w:rsidRDefault="005A6DFD" w:rsidP="00852185">
      <w:pPr>
        <w:rPr>
          <w:rFonts w:ascii="Open Sans" w:hAnsi="Open Sans" w:cs="Open Sans"/>
        </w:rPr>
      </w:pPr>
    </w:p>
    <w:p w14:paraId="4B124B8E" w14:textId="77777777" w:rsidR="003A0CB3" w:rsidRDefault="005A6DFD" w:rsidP="00852185">
      <w:pPr>
        <w:rPr>
          <w:rFonts w:ascii="Open Sans" w:hAnsi="Open Sans" w:cs="Open Sans"/>
        </w:rPr>
      </w:pPr>
      <w:r w:rsidRPr="00536B14">
        <w:rPr>
          <w:rFonts w:ascii="Open Sans" w:hAnsi="Open Sans" w:cs="Open Sans"/>
        </w:rPr>
        <w:t xml:space="preserve">Women and gender diverse people are disproportionately affected by climate-related health impacts, including increased exposure to heat-related illnesses, food and water insecurity, mental health challenges, gender-based violence and disrupted access to sexual and reproductive healthcare. These impacts are </w:t>
      </w:r>
      <w:r w:rsidR="00F73D0D" w:rsidRPr="00536B14">
        <w:rPr>
          <w:rFonts w:ascii="Open Sans" w:hAnsi="Open Sans" w:cs="Open Sans"/>
        </w:rPr>
        <w:t>exacerbated for priority populations such as First Nations women, women with disability, migrant and refugee women, rural and remote women and LGBTQIA+ communities.</w:t>
      </w:r>
    </w:p>
    <w:p w14:paraId="65CE92FF" w14:textId="5CC6A0C3" w:rsidR="009E4FDA" w:rsidRPr="00536B14" w:rsidRDefault="00F73D0D" w:rsidP="00852185">
      <w:pPr>
        <w:rPr>
          <w:rFonts w:ascii="Open Sans" w:hAnsi="Open Sans" w:cs="Open Sans"/>
        </w:rPr>
      </w:pPr>
      <w:r w:rsidRPr="00536B14">
        <w:rPr>
          <w:rFonts w:ascii="Open Sans" w:hAnsi="Open Sans" w:cs="Open Sans"/>
        </w:rPr>
        <w:t xml:space="preserve"> </w:t>
      </w:r>
    </w:p>
    <w:p w14:paraId="7643ED6D" w14:textId="45CBEBCA" w:rsidR="0049752F" w:rsidRPr="00536B14" w:rsidRDefault="008C1D9A" w:rsidP="00852185">
      <w:pPr>
        <w:rPr>
          <w:rFonts w:ascii="Open Sans" w:hAnsi="Open Sans" w:cs="Open Sans"/>
        </w:rPr>
      </w:pPr>
      <w:r w:rsidRPr="00536B14">
        <w:rPr>
          <w:rFonts w:ascii="Open Sans" w:hAnsi="Open Sans" w:cs="Open Sans"/>
          <w:noProof/>
          <w:szCs w:val="22"/>
        </w:rPr>
        <mc:AlternateContent>
          <mc:Choice Requires="wps">
            <w:drawing>
              <wp:anchor distT="0" distB="0" distL="114300" distR="114300" simplePos="0" relativeHeight="251672576" behindDoc="1" locked="0" layoutInCell="1" allowOverlap="1" wp14:anchorId="41072C93" wp14:editId="5DF92D04">
                <wp:simplePos x="0" y="0"/>
                <wp:positionH relativeFrom="column">
                  <wp:posOffset>-153035</wp:posOffset>
                </wp:positionH>
                <wp:positionV relativeFrom="paragraph">
                  <wp:posOffset>89535</wp:posOffset>
                </wp:positionV>
                <wp:extent cx="6162675" cy="2865120"/>
                <wp:effectExtent l="0" t="0" r="28575" b="11430"/>
                <wp:wrapNone/>
                <wp:docPr id="542898339" name="Freeform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2675" cy="2865120"/>
                        </a:xfrm>
                        <a:custGeom>
                          <a:avLst/>
                          <a:gdLst/>
                          <a:ahLst/>
                          <a:cxnLst/>
                          <a:rect l="l" t="t" r="r" b="b"/>
                          <a:pathLst>
                            <a:path w="1940606" h="582198">
                              <a:moveTo>
                                <a:pt x="35842" y="0"/>
                              </a:moveTo>
                              <a:lnTo>
                                <a:pt x="1904764" y="0"/>
                              </a:lnTo>
                              <a:cubicBezTo>
                                <a:pt x="1914270" y="0"/>
                                <a:pt x="1923386" y="3776"/>
                                <a:pt x="1930108" y="10498"/>
                              </a:cubicBezTo>
                              <a:cubicBezTo>
                                <a:pt x="1936830" y="17220"/>
                                <a:pt x="1940606" y="26336"/>
                                <a:pt x="1940606" y="35842"/>
                              </a:cubicBezTo>
                              <a:lnTo>
                                <a:pt x="1940606" y="546356"/>
                              </a:lnTo>
                              <a:cubicBezTo>
                                <a:pt x="1940606" y="555862"/>
                                <a:pt x="1936830" y="564978"/>
                                <a:pt x="1930108" y="571700"/>
                              </a:cubicBezTo>
                              <a:cubicBezTo>
                                <a:pt x="1923386" y="578422"/>
                                <a:pt x="1914270" y="582198"/>
                                <a:pt x="1904764" y="582198"/>
                              </a:cubicBezTo>
                              <a:lnTo>
                                <a:pt x="35842" y="582198"/>
                              </a:lnTo>
                              <a:cubicBezTo>
                                <a:pt x="26336" y="582198"/>
                                <a:pt x="17220" y="578422"/>
                                <a:pt x="10498" y="571700"/>
                              </a:cubicBezTo>
                              <a:cubicBezTo>
                                <a:pt x="3776" y="564978"/>
                                <a:pt x="0" y="555862"/>
                                <a:pt x="0" y="546356"/>
                              </a:cubicBezTo>
                              <a:lnTo>
                                <a:pt x="0" y="35842"/>
                              </a:lnTo>
                              <a:cubicBezTo>
                                <a:pt x="0" y="26336"/>
                                <a:pt x="3776" y="17220"/>
                                <a:pt x="10498" y="10498"/>
                              </a:cubicBezTo>
                              <a:cubicBezTo>
                                <a:pt x="17220" y="3776"/>
                                <a:pt x="26336" y="0"/>
                                <a:pt x="35842" y="0"/>
                              </a:cubicBezTo>
                              <a:close/>
                            </a:path>
                          </a:pathLst>
                        </a:custGeom>
                        <a:solidFill>
                          <a:srgbClr val="000000">
                            <a:alpha val="0"/>
                          </a:srgbClr>
                        </a:solidFill>
                        <a:ln w="19050" cap="rnd">
                          <a:solidFill>
                            <a:srgbClr val="F4B12F"/>
                          </a:solidFill>
                          <a:prstDash val="solid"/>
                          <a:round/>
                        </a:ln>
                      </wps:spPr>
                      <wps:bodyPr/>
                    </wps:wsp>
                  </a:graphicData>
                </a:graphic>
                <wp14:sizeRelH relativeFrom="margin">
                  <wp14:pctWidth>0</wp14:pctWidth>
                </wp14:sizeRelH>
                <wp14:sizeRelV relativeFrom="margin">
                  <wp14:pctHeight>0</wp14:pctHeight>
                </wp14:sizeRelV>
              </wp:anchor>
            </w:drawing>
          </mc:Choice>
          <mc:Fallback>
            <w:pict>
              <v:shape w14:anchorId="6AF0D3F1" id="Freeform 28" o:spid="_x0000_s1026" alt="&quot;&quot;" style="position:absolute;margin-left:-12.05pt;margin-top:7.05pt;width:485.25pt;height:22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0606,58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" path="m35842,l1904764,v9506,,18622,3776,25344,10498c1936830,17220,1940606,26336,1940606,35842r,510514c1940606,555862,1936830,564978,1930108,571700v-6722,6722,-15838,10498,-25344,10498l35842,582198v-9506,,-18622,-3776,-25344,-10498c3776,564978,,555862,,546356l,35842c,26336,3776,17220,10498,10498,17220,3776,26336,,35842,xe" fillcolor="black" strokecolor="#f4b12f" strokeweight="1.5pt">
                <v:fill opacity="0"/>
                <v:stroke endcap="round"/>
                <v:path arrowok="t"/>
              </v:shape>
            </w:pict>
          </mc:Fallback>
        </mc:AlternateContent>
      </w:r>
    </w:p>
    <w:p w14:paraId="5EE7DC0B" w14:textId="34D89657" w:rsidR="001133A7" w:rsidRPr="00536B14" w:rsidRDefault="0049752F" w:rsidP="0049752F">
      <w:pPr>
        <w:rPr>
          <w:rFonts w:ascii="Open Sans" w:hAnsi="Open Sans" w:cs="Open Sans"/>
        </w:rPr>
      </w:pPr>
      <w:r w:rsidRPr="00536B14">
        <w:rPr>
          <w:rFonts w:ascii="Open Sans" w:hAnsi="Open Sans" w:cs="Open Sans"/>
        </w:rPr>
        <w:t>Building on national strategies including the National Health and Climate Strategy</w:t>
      </w:r>
      <w:r w:rsidR="003F7B57" w:rsidRPr="00536B14">
        <w:rPr>
          <w:rFonts w:ascii="Open Sans" w:hAnsi="Open Sans" w:cs="Open Sans"/>
        </w:rPr>
        <w:t xml:space="preserve"> and National Women’s Health Strategy</w:t>
      </w:r>
      <w:r w:rsidR="007A5314" w:rsidRPr="00536B14">
        <w:rPr>
          <w:rFonts w:ascii="Open Sans" w:hAnsi="Open Sans" w:cs="Open Sans"/>
        </w:rPr>
        <w:t xml:space="preserve"> 2020-2030</w:t>
      </w:r>
      <w:r w:rsidRPr="00536B14">
        <w:rPr>
          <w:rFonts w:ascii="Open Sans" w:hAnsi="Open Sans" w:cs="Open Sans"/>
        </w:rPr>
        <w:t>, this paper</w:t>
      </w:r>
      <w:r w:rsidR="001133A7" w:rsidRPr="00536B14">
        <w:rPr>
          <w:rFonts w:ascii="Open Sans" w:hAnsi="Open Sans" w:cs="Open Sans"/>
        </w:rPr>
        <w:t>:</w:t>
      </w:r>
    </w:p>
    <w:p w14:paraId="6B6E8786" w14:textId="0DF0AB7D" w:rsidR="00800751" w:rsidRPr="00536B14" w:rsidRDefault="00800751">
      <w:pPr>
        <w:pStyle w:val="ListParagraph"/>
        <w:numPr>
          <w:ilvl w:val="0"/>
          <w:numId w:val="29"/>
        </w:numPr>
        <w:rPr>
          <w:rFonts w:ascii="Open Sans" w:hAnsi="Open Sans" w:cs="Open Sans"/>
        </w:rPr>
      </w:pPr>
      <w:r w:rsidRPr="00536B14">
        <w:rPr>
          <w:rFonts w:ascii="Open Sans" w:hAnsi="Open Sans" w:cs="Open Sans"/>
        </w:rPr>
        <w:t>analyses the gendered health impacts of climate change, including through poverty, housing insecurity, chronic conditions and disaster response</w:t>
      </w:r>
    </w:p>
    <w:p w14:paraId="3E446388" w14:textId="206828DA" w:rsidR="00FD18FF" w:rsidRPr="00536B14" w:rsidRDefault="0049752F" w:rsidP="0073624E">
      <w:pPr>
        <w:pStyle w:val="ListParagraph"/>
        <w:numPr>
          <w:ilvl w:val="0"/>
          <w:numId w:val="29"/>
        </w:numPr>
        <w:rPr>
          <w:rFonts w:ascii="Open Sans" w:hAnsi="Open Sans" w:cs="Open Sans"/>
        </w:rPr>
      </w:pPr>
      <w:r w:rsidRPr="00536B14">
        <w:rPr>
          <w:rFonts w:ascii="Open Sans" w:hAnsi="Open Sans" w:cs="Open Sans"/>
          <w:szCs w:val="22"/>
        </w:rPr>
        <w:t>draw</w:t>
      </w:r>
      <w:r w:rsidR="001133A7" w:rsidRPr="00536B14">
        <w:rPr>
          <w:rFonts w:ascii="Open Sans" w:hAnsi="Open Sans" w:cs="Open Sans"/>
          <w:szCs w:val="22"/>
        </w:rPr>
        <w:t>s</w:t>
      </w:r>
      <w:r w:rsidRPr="00536B14">
        <w:rPr>
          <w:rFonts w:ascii="Open Sans" w:hAnsi="Open Sans" w:cs="Open Sans"/>
          <w:szCs w:val="22"/>
        </w:rPr>
        <w:t xml:space="preserve"> on conceptual frameworks </w:t>
      </w:r>
      <w:r w:rsidR="00800751" w:rsidRPr="00536B14">
        <w:rPr>
          <w:rFonts w:ascii="Open Sans" w:hAnsi="Open Sans" w:cs="Open Sans"/>
          <w:szCs w:val="22"/>
        </w:rPr>
        <w:t>to</w:t>
      </w:r>
      <w:r w:rsidRPr="00536B14">
        <w:rPr>
          <w:rFonts w:ascii="Open Sans" w:hAnsi="Open Sans" w:cs="Open Sans"/>
          <w:szCs w:val="22"/>
        </w:rPr>
        <w:t xml:space="preserve"> inform </w:t>
      </w:r>
      <w:r w:rsidR="00780D39" w:rsidRPr="00536B14">
        <w:rPr>
          <w:rFonts w:ascii="Open Sans" w:hAnsi="Open Sans" w:cs="Open Sans"/>
          <w:szCs w:val="22"/>
        </w:rPr>
        <w:t>gender-responsive and intersectional approaches to climate and health policy</w:t>
      </w:r>
    </w:p>
    <w:p w14:paraId="6FFECC57" w14:textId="264FB34B" w:rsidR="0049752F" w:rsidRPr="00536B14" w:rsidRDefault="0092055E" w:rsidP="005F2152">
      <w:pPr>
        <w:pStyle w:val="ListParagraph"/>
        <w:numPr>
          <w:ilvl w:val="0"/>
          <w:numId w:val="10"/>
        </w:numPr>
        <w:rPr>
          <w:rFonts w:ascii="Open Sans" w:hAnsi="Open Sans" w:cs="Open Sans"/>
          <w:szCs w:val="22"/>
        </w:rPr>
      </w:pPr>
      <w:r w:rsidRPr="00536B14">
        <w:rPr>
          <w:rFonts w:ascii="Open Sans" w:hAnsi="Open Sans" w:cs="Open Sans"/>
        </w:rPr>
        <w:t>align</w:t>
      </w:r>
      <w:r w:rsidR="001133A7" w:rsidRPr="00536B14">
        <w:rPr>
          <w:rFonts w:ascii="Open Sans" w:hAnsi="Open Sans" w:cs="Open Sans"/>
        </w:rPr>
        <w:t>s</w:t>
      </w:r>
      <w:r w:rsidRPr="00536B14">
        <w:rPr>
          <w:rFonts w:ascii="Open Sans" w:hAnsi="Open Sans" w:cs="Open Sans"/>
        </w:rPr>
        <w:t xml:space="preserve"> </w:t>
      </w:r>
      <w:r w:rsidR="0049752F" w:rsidRPr="00536B14">
        <w:rPr>
          <w:rFonts w:ascii="Open Sans" w:hAnsi="Open Sans" w:cs="Open Sans"/>
        </w:rPr>
        <w:t xml:space="preserve">women’s health movements </w:t>
      </w:r>
      <w:r w:rsidRPr="00536B14">
        <w:rPr>
          <w:rFonts w:ascii="Open Sans" w:hAnsi="Open Sans" w:cs="Open Sans"/>
        </w:rPr>
        <w:t>with</w:t>
      </w:r>
      <w:r w:rsidR="00A551DF" w:rsidRPr="00536B14">
        <w:rPr>
          <w:rFonts w:ascii="Open Sans" w:hAnsi="Open Sans" w:cs="Open Sans"/>
        </w:rPr>
        <w:t xml:space="preserve"> climate justice movements to </w:t>
      </w:r>
      <w:r w:rsidR="352FDB92" w:rsidRPr="00536B14">
        <w:rPr>
          <w:rFonts w:ascii="Open Sans" w:hAnsi="Open Sans" w:cs="Open Sans"/>
        </w:rPr>
        <w:t>stre</w:t>
      </w:r>
      <w:r w:rsidR="2FB12F9D" w:rsidRPr="00536B14">
        <w:rPr>
          <w:rFonts w:ascii="Open Sans" w:hAnsi="Open Sans" w:cs="Open Sans"/>
        </w:rPr>
        <w:t>amline</w:t>
      </w:r>
      <w:r w:rsidR="00A551DF" w:rsidRPr="00536B14">
        <w:rPr>
          <w:rFonts w:ascii="Open Sans" w:hAnsi="Open Sans" w:cs="Open Sans"/>
        </w:rPr>
        <w:t xml:space="preserve"> messag</w:t>
      </w:r>
      <w:r w:rsidR="00E03BF4" w:rsidRPr="00536B14">
        <w:rPr>
          <w:rFonts w:ascii="Open Sans" w:hAnsi="Open Sans" w:cs="Open Sans"/>
        </w:rPr>
        <w:t>ing</w:t>
      </w:r>
      <w:r w:rsidR="00A551DF" w:rsidRPr="00536B14">
        <w:rPr>
          <w:rFonts w:ascii="Open Sans" w:hAnsi="Open Sans" w:cs="Open Sans"/>
        </w:rPr>
        <w:t xml:space="preserve"> and </w:t>
      </w:r>
      <w:r w:rsidR="12FA0BF6" w:rsidRPr="00536B14">
        <w:rPr>
          <w:rFonts w:ascii="Open Sans" w:hAnsi="Open Sans" w:cs="Open Sans"/>
        </w:rPr>
        <w:t xml:space="preserve">promote </w:t>
      </w:r>
      <w:r w:rsidR="00A551DF" w:rsidRPr="00536B14">
        <w:rPr>
          <w:rFonts w:ascii="Open Sans" w:hAnsi="Open Sans" w:cs="Open Sans"/>
        </w:rPr>
        <w:t>shared outcomes</w:t>
      </w:r>
    </w:p>
    <w:p w14:paraId="213E13EF" w14:textId="0608DEA5" w:rsidR="00304200" w:rsidRPr="00536B14" w:rsidRDefault="00304200" w:rsidP="00852185">
      <w:pPr>
        <w:pStyle w:val="ListParagraph"/>
        <w:numPr>
          <w:ilvl w:val="0"/>
          <w:numId w:val="10"/>
        </w:numPr>
        <w:rPr>
          <w:rFonts w:ascii="Open Sans" w:hAnsi="Open Sans" w:cs="Open Sans"/>
        </w:rPr>
      </w:pPr>
      <w:r w:rsidRPr="00536B14">
        <w:rPr>
          <w:rFonts w:ascii="Open Sans" w:hAnsi="Open Sans" w:cs="Open Sans"/>
        </w:rPr>
        <w:t xml:space="preserve">provides practical recommendations for policy, research and practice, including to position Australia well in meeting international obligations </w:t>
      </w:r>
    </w:p>
    <w:p w14:paraId="2218F328" w14:textId="31A86FB8" w:rsidR="0049752F" w:rsidRPr="00536B14" w:rsidRDefault="0049752F" w:rsidP="00852185">
      <w:pPr>
        <w:pStyle w:val="ListParagraph"/>
        <w:numPr>
          <w:ilvl w:val="0"/>
          <w:numId w:val="10"/>
        </w:numPr>
        <w:rPr>
          <w:rFonts w:ascii="Open Sans" w:hAnsi="Open Sans" w:cs="Open Sans"/>
        </w:rPr>
      </w:pPr>
      <w:r w:rsidRPr="00536B14">
        <w:rPr>
          <w:rFonts w:ascii="Open Sans" w:hAnsi="Open Sans" w:cs="Open Sans"/>
        </w:rPr>
        <w:t>imagi</w:t>
      </w:r>
      <w:r w:rsidR="003B6D0B" w:rsidRPr="00536B14">
        <w:rPr>
          <w:rFonts w:ascii="Open Sans" w:hAnsi="Open Sans" w:cs="Open Sans"/>
        </w:rPr>
        <w:t>nes</w:t>
      </w:r>
      <w:r w:rsidRPr="00536B14">
        <w:rPr>
          <w:rFonts w:ascii="Open Sans" w:hAnsi="Open Sans" w:cs="Open Sans"/>
        </w:rPr>
        <w:t xml:space="preserve"> a sustainable gender-responsive health system that is resilient and adaptable to a changing climate</w:t>
      </w:r>
      <w:r w:rsidR="67B156B9" w:rsidRPr="00536B14">
        <w:rPr>
          <w:rFonts w:ascii="Open Sans" w:hAnsi="Open Sans" w:cs="Open Sans"/>
        </w:rPr>
        <w:t>.</w:t>
      </w:r>
    </w:p>
    <w:p w14:paraId="72C3EC6F" w14:textId="77777777" w:rsidR="009E4FDA" w:rsidRDefault="009E4FDA" w:rsidP="00675AEA">
      <w:pPr>
        <w:rPr>
          <w:rFonts w:ascii="Open Sans" w:hAnsi="Open Sans" w:cs="Open Sans"/>
        </w:rPr>
      </w:pPr>
    </w:p>
    <w:p w14:paraId="1E8D1BAD" w14:textId="77777777" w:rsidR="00536B14" w:rsidRPr="003A0CB3" w:rsidRDefault="00536B14" w:rsidP="00675AEA">
      <w:pPr>
        <w:rPr>
          <w:rFonts w:ascii="Open Sans" w:hAnsi="Open Sans" w:cs="Open Sans"/>
          <w:sz w:val="20"/>
          <w:szCs w:val="18"/>
        </w:rPr>
      </w:pPr>
    </w:p>
    <w:p w14:paraId="1A44CDE9" w14:textId="78AAA6BF" w:rsidR="000E0702" w:rsidRPr="00536B14" w:rsidRDefault="00CB7679" w:rsidP="00CB7679">
      <w:pPr>
        <w:rPr>
          <w:rFonts w:ascii="Open Sans" w:hAnsi="Open Sans" w:cs="Open Sans"/>
          <w:color w:val="7030A0"/>
          <w:sz w:val="24"/>
          <w:szCs w:val="24"/>
        </w:rPr>
      </w:pPr>
      <w:r w:rsidRPr="00536B14">
        <w:rPr>
          <w:rFonts w:ascii="Open Sans" w:hAnsi="Open Sans" w:cs="Open Sans"/>
          <w:color w:val="7030A0"/>
          <w:sz w:val="24"/>
          <w:szCs w:val="24"/>
        </w:rPr>
        <w:t xml:space="preserve">We must strengthen collective action that is gender responsive across climate, health and gender </w:t>
      </w:r>
      <w:r w:rsidR="00FB3EC9" w:rsidRPr="00536B14">
        <w:rPr>
          <w:rFonts w:ascii="Open Sans" w:hAnsi="Open Sans" w:cs="Open Sans"/>
          <w:color w:val="7030A0"/>
          <w:sz w:val="24"/>
          <w:szCs w:val="24"/>
        </w:rPr>
        <w:t xml:space="preserve">justice </w:t>
      </w:r>
      <w:r w:rsidRPr="00536B14">
        <w:rPr>
          <w:rFonts w:ascii="Open Sans" w:hAnsi="Open Sans" w:cs="Open Sans"/>
          <w:color w:val="7030A0"/>
          <w:sz w:val="24"/>
          <w:szCs w:val="24"/>
        </w:rPr>
        <w:t xml:space="preserve">movements. </w:t>
      </w:r>
      <w:r w:rsidR="00DC4511" w:rsidRPr="00536B14">
        <w:rPr>
          <w:rFonts w:ascii="Open Sans" w:hAnsi="Open Sans" w:cs="Open Sans"/>
          <w:color w:val="7030A0"/>
          <w:sz w:val="24"/>
          <w:szCs w:val="24"/>
        </w:rPr>
        <w:t xml:space="preserve">This paper calls for urgent, coordinated action across all levels of government, health and social service providers, researchers and civil society. </w:t>
      </w:r>
      <w:r w:rsidRPr="00536B14">
        <w:rPr>
          <w:rFonts w:ascii="Open Sans" w:hAnsi="Open Sans" w:cs="Open Sans"/>
          <w:color w:val="7030A0"/>
          <w:sz w:val="24"/>
          <w:szCs w:val="24"/>
        </w:rPr>
        <w:t xml:space="preserve">The recommendations in this paper expand on existing </w:t>
      </w:r>
      <w:r w:rsidR="00E66129" w:rsidRPr="00536B14">
        <w:rPr>
          <w:rFonts w:ascii="Open Sans" w:hAnsi="Open Sans" w:cs="Open Sans"/>
          <w:color w:val="7030A0"/>
          <w:sz w:val="24"/>
          <w:szCs w:val="24"/>
        </w:rPr>
        <w:t xml:space="preserve">policy </w:t>
      </w:r>
      <w:r w:rsidR="00F54AFE" w:rsidRPr="00536B14">
        <w:rPr>
          <w:rFonts w:ascii="Open Sans" w:hAnsi="Open Sans" w:cs="Open Sans"/>
          <w:color w:val="7030A0"/>
          <w:sz w:val="24"/>
          <w:szCs w:val="24"/>
        </w:rPr>
        <w:t>re</w:t>
      </w:r>
      <w:r w:rsidR="00E66129" w:rsidRPr="00536B14">
        <w:rPr>
          <w:rFonts w:ascii="Open Sans" w:hAnsi="Open Sans" w:cs="Open Sans"/>
          <w:color w:val="7030A0"/>
          <w:sz w:val="24"/>
          <w:szCs w:val="24"/>
        </w:rPr>
        <w:t xml:space="preserve">forms and </w:t>
      </w:r>
      <w:r w:rsidR="003E3109" w:rsidRPr="00536B14">
        <w:rPr>
          <w:rFonts w:ascii="Open Sans" w:hAnsi="Open Sans" w:cs="Open Sans"/>
          <w:color w:val="7030A0"/>
          <w:sz w:val="24"/>
          <w:szCs w:val="24"/>
        </w:rPr>
        <w:t xml:space="preserve">advocacy </w:t>
      </w:r>
      <w:r w:rsidRPr="00536B14">
        <w:rPr>
          <w:rFonts w:ascii="Open Sans" w:hAnsi="Open Sans" w:cs="Open Sans"/>
          <w:color w:val="7030A0"/>
          <w:sz w:val="24"/>
          <w:szCs w:val="24"/>
        </w:rPr>
        <w:t xml:space="preserve">to </w:t>
      </w:r>
      <w:r w:rsidR="00B87D75" w:rsidRPr="00536B14">
        <w:rPr>
          <w:rFonts w:ascii="Open Sans" w:hAnsi="Open Sans" w:cs="Open Sans"/>
          <w:color w:val="7030A0"/>
          <w:sz w:val="24"/>
          <w:szCs w:val="24"/>
        </w:rPr>
        <w:t>amplify</w:t>
      </w:r>
      <w:r w:rsidRPr="00536B14">
        <w:rPr>
          <w:rFonts w:ascii="Open Sans" w:hAnsi="Open Sans" w:cs="Open Sans"/>
          <w:color w:val="7030A0"/>
          <w:sz w:val="24"/>
          <w:szCs w:val="24"/>
        </w:rPr>
        <w:t xml:space="preserve"> women’s climate leadership and </w:t>
      </w:r>
      <w:r w:rsidR="00B87D75" w:rsidRPr="00536B14">
        <w:rPr>
          <w:rFonts w:ascii="Open Sans" w:hAnsi="Open Sans" w:cs="Open Sans"/>
          <w:color w:val="7030A0"/>
          <w:sz w:val="24"/>
          <w:szCs w:val="24"/>
        </w:rPr>
        <w:t xml:space="preserve">strengthen </w:t>
      </w:r>
      <w:r w:rsidRPr="00536B14">
        <w:rPr>
          <w:rFonts w:ascii="Open Sans" w:hAnsi="Open Sans" w:cs="Open Sans"/>
          <w:color w:val="7030A0"/>
          <w:sz w:val="24"/>
          <w:szCs w:val="24"/>
        </w:rPr>
        <w:t xml:space="preserve">cross collaboration. </w:t>
      </w:r>
      <w:r w:rsidR="00C1149A" w:rsidRPr="00536B14">
        <w:rPr>
          <w:rFonts w:ascii="Open Sans" w:hAnsi="Open Sans" w:cs="Open Sans"/>
          <w:color w:val="7030A0"/>
          <w:sz w:val="24"/>
          <w:szCs w:val="24"/>
        </w:rPr>
        <w:t>T</w:t>
      </w:r>
      <w:r w:rsidR="0065765D" w:rsidRPr="00536B14">
        <w:rPr>
          <w:rFonts w:ascii="Open Sans" w:hAnsi="Open Sans" w:cs="Open Sans"/>
          <w:color w:val="7030A0"/>
          <w:sz w:val="24"/>
          <w:szCs w:val="24"/>
        </w:rPr>
        <w:t xml:space="preserve">he legacy of </w:t>
      </w:r>
      <w:r w:rsidR="00C1149A" w:rsidRPr="00536B14">
        <w:rPr>
          <w:rFonts w:ascii="Open Sans" w:hAnsi="Open Sans" w:cs="Open Sans"/>
          <w:color w:val="7030A0"/>
          <w:sz w:val="24"/>
          <w:szCs w:val="24"/>
        </w:rPr>
        <w:t xml:space="preserve">today’s policies on the planet </w:t>
      </w:r>
      <w:r w:rsidR="004F73C5" w:rsidRPr="00536B14">
        <w:rPr>
          <w:rFonts w:ascii="Open Sans" w:hAnsi="Open Sans" w:cs="Open Sans"/>
          <w:color w:val="7030A0"/>
          <w:sz w:val="24"/>
          <w:szCs w:val="24"/>
        </w:rPr>
        <w:t xml:space="preserve">also </w:t>
      </w:r>
      <w:r w:rsidR="00EC2861" w:rsidRPr="00536B14">
        <w:rPr>
          <w:rFonts w:ascii="Open Sans" w:hAnsi="Open Sans" w:cs="Open Sans"/>
          <w:color w:val="7030A0"/>
          <w:sz w:val="24"/>
          <w:szCs w:val="24"/>
        </w:rPr>
        <w:t>impacts</w:t>
      </w:r>
      <w:r w:rsidR="00C1149A" w:rsidRPr="00536B14">
        <w:rPr>
          <w:rFonts w:ascii="Open Sans" w:hAnsi="Open Sans" w:cs="Open Sans"/>
          <w:color w:val="7030A0"/>
          <w:sz w:val="24"/>
          <w:szCs w:val="24"/>
        </w:rPr>
        <w:t xml:space="preserve"> young people</w:t>
      </w:r>
      <w:r w:rsidR="004F73C5" w:rsidRPr="00536B14">
        <w:rPr>
          <w:rFonts w:ascii="Open Sans" w:hAnsi="Open Sans" w:cs="Open Sans"/>
          <w:color w:val="7030A0"/>
          <w:sz w:val="24"/>
          <w:szCs w:val="24"/>
        </w:rPr>
        <w:t xml:space="preserve"> </w:t>
      </w:r>
      <w:r w:rsidR="00C1149A" w:rsidRPr="00536B14">
        <w:rPr>
          <w:rFonts w:ascii="Open Sans" w:hAnsi="Open Sans" w:cs="Open Sans"/>
          <w:color w:val="7030A0"/>
          <w:sz w:val="24"/>
          <w:szCs w:val="24"/>
        </w:rPr>
        <w:t>and</w:t>
      </w:r>
      <w:r w:rsidR="004F73C5" w:rsidRPr="00536B14">
        <w:rPr>
          <w:rFonts w:ascii="Open Sans" w:hAnsi="Open Sans" w:cs="Open Sans"/>
          <w:color w:val="7030A0"/>
          <w:sz w:val="24"/>
          <w:szCs w:val="24"/>
        </w:rPr>
        <w:t xml:space="preserve"> will</w:t>
      </w:r>
      <w:r w:rsidR="00C1149A" w:rsidRPr="00536B14">
        <w:rPr>
          <w:rFonts w:ascii="Open Sans" w:hAnsi="Open Sans" w:cs="Open Sans"/>
          <w:color w:val="7030A0"/>
          <w:sz w:val="24"/>
          <w:szCs w:val="24"/>
        </w:rPr>
        <w:t xml:space="preserve"> be inherited by future generations. </w:t>
      </w:r>
    </w:p>
    <w:p w14:paraId="68F75E54" w14:textId="77777777" w:rsidR="00C64165" w:rsidRPr="00536B14" w:rsidRDefault="00C64165" w:rsidP="00C64165">
      <w:pPr>
        <w:rPr>
          <w:rFonts w:ascii="Open Sans" w:hAnsi="Open Sans" w:cs="Open Sans"/>
        </w:rPr>
      </w:pPr>
      <w:r w:rsidRPr="00536B14">
        <w:rPr>
          <w:rFonts w:ascii="Open Sans" w:hAnsi="Open Sans" w:cs="Open Sans"/>
        </w:rPr>
        <w:lastRenderedPageBreak/>
        <w:t>The implementation of these recommendations must consider the disproportionate impacts felt today and on future generations of women and gender diverse people from diverse backgrounds.</w:t>
      </w:r>
    </w:p>
    <w:p w14:paraId="74EAB9DE" w14:textId="77777777" w:rsidR="00C64165" w:rsidRPr="00536B14" w:rsidRDefault="00C64165" w:rsidP="00C64165">
      <w:pPr>
        <w:rPr>
          <w:rFonts w:ascii="Open Sans" w:hAnsi="Open Sans" w:cs="Open Sans"/>
        </w:rPr>
      </w:pPr>
    </w:p>
    <w:p w14:paraId="6BE9756D" w14:textId="77777777" w:rsidR="00C64165" w:rsidRDefault="00C64165" w:rsidP="00C64165">
      <w:pPr>
        <w:rPr>
          <w:rFonts w:ascii="Open Sans" w:hAnsi="Open Sans" w:cs="Open Sans"/>
        </w:rPr>
      </w:pPr>
      <w:r w:rsidRPr="00536B14">
        <w:rPr>
          <w:rFonts w:ascii="Open Sans" w:hAnsi="Open Sans" w:cs="Open Sans"/>
        </w:rPr>
        <w:t>The health of our planet and the health of women and gender diverse people are inseparable. Gender-responsive approaches are not only just, but they are also essential for building a climate-resilient health system that leaves no one behind.</w:t>
      </w:r>
    </w:p>
    <w:p w14:paraId="282B2A71" w14:textId="77777777" w:rsidR="00C64165" w:rsidRDefault="00C64165" w:rsidP="00C64165">
      <w:pPr>
        <w:rPr>
          <w:rFonts w:ascii="Open Sans" w:hAnsi="Open Sans" w:cs="Open Sans"/>
        </w:rPr>
      </w:pPr>
    </w:p>
    <w:bookmarkStart w:id="32" w:name="_Toc202778179"/>
    <w:p w14:paraId="39D8C08E" w14:textId="66056C2B" w:rsidR="00A40CD7" w:rsidRPr="004A3275" w:rsidRDefault="0031597B" w:rsidP="0031597B">
      <w:pPr>
        <w:pStyle w:val="Heading2"/>
        <w:rPr>
          <w:rFonts w:ascii="Rubik" w:hAnsi="Rubik"/>
          <w:sz w:val="32"/>
          <w:szCs w:val="32"/>
        </w:rPr>
      </w:pPr>
      <w:r w:rsidRPr="004A3275">
        <w:rPr>
          <w:rFonts w:ascii="Rubik" w:hAnsi="Rubik"/>
          <w:noProof/>
          <w:sz w:val="32"/>
          <w:szCs w:val="32"/>
        </w:rPr>
        <mc:AlternateContent>
          <mc:Choice Requires="wps">
            <w:drawing>
              <wp:anchor distT="0" distB="0" distL="114300" distR="114300" simplePos="0" relativeHeight="251674624" behindDoc="0" locked="0" layoutInCell="1" allowOverlap="1" wp14:anchorId="56D663C6" wp14:editId="6AF33FC7">
                <wp:simplePos x="0" y="0"/>
                <wp:positionH relativeFrom="column">
                  <wp:posOffset>0</wp:posOffset>
                </wp:positionH>
                <wp:positionV relativeFrom="paragraph">
                  <wp:posOffset>370840</wp:posOffset>
                </wp:positionV>
                <wp:extent cx="1399540" cy="0"/>
                <wp:effectExtent l="0" t="0" r="0" b="0"/>
                <wp:wrapNone/>
                <wp:docPr id="1286654455"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74E635AE" id="AutoShape 3" o:spid="_x0000_s1026" alt="&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9.2pt" to="110.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" strokecolor="#ffb923">
                <v:stroke startarrowwidth="narrow" startarrowlength="short" endarrowwidth="narrow" endarrowlength="short" endcap="round"/>
              </v:line>
            </w:pict>
          </mc:Fallback>
        </mc:AlternateContent>
      </w:r>
      <w:r w:rsidR="00797762" w:rsidRPr="004A3275">
        <w:rPr>
          <w:rFonts w:ascii="Rubik" w:hAnsi="Rubik"/>
          <w:sz w:val="32"/>
          <w:szCs w:val="32"/>
        </w:rPr>
        <w:t>Recommendations</w:t>
      </w:r>
      <w:bookmarkEnd w:id="32"/>
    </w:p>
    <w:p w14:paraId="4A99855A" w14:textId="77777777" w:rsidR="00536B14" w:rsidRDefault="00536B14" w:rsidP="00501D3B">
      <w:pPr>
        <w:rPr>
          <w:rFonts w:ascii="Open Sans" w:hAnsi="Open Sans" w:cs="Open Sans"/>
          <w:b/>
          <w:bCs/>
        </w:rPr>
      </w:pPr>
    </w:p>
    <w:p w14:paraId="68D5F1BF" w14:textId="703C0BB1" w:rsidR="00501D3B" w:rsidRPr="007C0EED" w:rsidRDefault="00501D3B" w:rsidP="00501D3B">
      <w:pPr>
        <w:rPr>
          <w:rFonts w:ascii="Open Sans" w:hAnsi="Open Sans" w:cs="Open Sans"/>
          <w:b/>
          <w:bCs/>
        </w:rPr>
      </w:pPr>
      <w:r w:rsidRPr="007C0EED">
        <w:rPr>
          <w:rFonts w:ascii="Open Sans" w:hAnsi="Open Sans" w:cs="Open Sans"/>
          <w:b/>
          <w:bCs/>
        </w:rPr>
        <w:t>That all stakeholders</w:t>
      </w:r>
      <w:r w:rsidR="00032482" w:rsidRPr="007C0EED">
        <w:rPr>
          <w:rFonts w:ascii="Open Sans" w:hAnsi="Open Sans" w:cs="Open Sans"/>
          <w:b/>
          <w:bCs/>
        </w:rPr>
        <w:t xml:space="preserve">, including the Australian Government, state/territory and local governments, </w:t>
      </w:r>
      <w:r w:rsidR="005A0AE6" w:rsidRPr="007C0EED">
        <w:rPr>
          <w:rFonts w:ascii="Open Sans" w:hAnsi="Open Sans" w:cs="Open Sans"/>
          <w:b/>
          <w:bCs/>
        </w:rPr>
        <w:t>health and social service providers, researcher</w:t>
      </w:r>
      <w:r w:rsidR="00EA0818" w:rsidRPr="007C0EED">
        <w:rPr>
          <w:rFonts w:ascii="Open Sans" w:hAnsi="Open Sans" w:cs="Open Sans"/>
          <w:b/>
          <w:bCs/>
        </w:rPr>
        <w:t>s,</w:t>
      </w:r>
      <w:r w:rsidR="005A0AE6" w:rsidRPr="007C0EED">
        <w:rPr>
          <w:rFonts w:ascii="Open Sans" w:hAnsi="Open Sans" w:cs="Open Sans"/>
          <w:b/>
          <w:bCs/>
        </w:rPr>
        <w:t xml:space="preserve"> civil society</w:t>
      </w:r>
      <w:r w:rsidR="00EA0818" w:rsidRPr="007C0EED">
        <w:rPr>
          <w:rFonts w:ascii="Open Sans" w:hAnsi="Open Sans" w:cs="Open Sans"/>
          <w:b/>
          <w:bCs/>
        </w:rPr>
        <w:t xml:space="preserve"> and advocates</w:t>
      </w:r>
      <w:r w:rsidRPr="007C0EED">
        <w:rPr>
          <w:rFonts w:ascii="Open Sans" w:hAnsi="Open Sans" w:cs="Open Sans"/>
          <w:b/>
          <w:bCs/>
        </w:rPr>
        <w:t>:</w:t>
      </w:r>
    </w:p>
    <w:p w14:paraId="6534BC6B" w14:textId="2E119734" w:rsidR="00501D3B"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a</w:t>
      </w:r>
      <w:r w:rsidR="00501D3B" w:rsidRPr="007C0EED">
        <w:rPr>
          <w:rFonts w:ascii="Open Sans" w:hAnsi="Open Sans" w:cs="Open Sans"/>
          <w:lang w:val="en-AU"/>
        </w:rPr>
        <w:t>ddress the unequal impacts of climate and environmental issues on women and gender diverse people in Australia through gender-responsive climate and environmental policy making (WELA</w:t>
      </w:r>
      <w:r w:rsidR="0049341B" w:rsidRPr="007C0EED">
        <w:rPr>
          <w:rFonts w:ascii="Open Sans" w:hAnsi="Open Sans" w:cs="Open Sans"/>
          <w:lang w:val="en-AU"/>
        </w:rPr>
        <w:t>,</w:t>
      </w:r>
      <w:r w:rsidR="00501D3B" w:rsidRPr="007C0EED">
        <w:rPr>
          <w:rFonts w:ascii="Open Sans" w:hAnsi="Open Sans" w:cs="Open Sans"/>
          <w:lang w:val="en-AU"/>
        </w:rPr>
        <w:t xml:space="preserve"> WCC Charter for Change)</w:t>
      </w:r>
    </w:p>
    <w:p w14:paraId="332D396D" w14:textId="05A55EBD" w:rsidR="00501D3B"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a</w:t>
      </w:r>
      <w:r w:rsidR="00501D3B" w:rsidRPr="007C0EED">
        <w:rPr>
          <w:rFonts w:ascii="Open Sans" w:hAnsi="Open Sans" w:cs="Open Sans"/>
          <w:lang w:val="en-AU"/>
        </w:rPr>
        <w:t>dopt a Health in All Policies Approach which integrates gender-responsive health into policies and programs in all sectors</w:t>
      </w:r>
      <w:r w:rsidR="00C80C01" w:rsidRPr="007C0EED">
        <w:rPr>
          <w:rFonts w:ascii="Open Sans" w:hAnsi="Open Sans" w:cs="Open Sans"/>
          <w:lang w:val="en-AU"/>
        </w:rPr>
        <w:t xml:space="preserve">, including climate related </w:t>
      </w:r>
      <w:r w:rsidR="00C80A75" w:rsidRPr="007C0EED">
        <w:rPr>
          <w:rFonts w:ascii="Open Sans" w:hAnsi="Open Sans" w:cs="Open Sans"/>
          <w:lang w:val="en-AU"/>
        </w:rPr>
        <w:t>action</w:t>
      </w:r>
      <w:r w:rsidR="00E30F0A" w:rsidRPr="007C0EED">
        <w:rPr>
          <w:rStyle w:val="EndnoteReference"/>
          <w:rFonts w:ascii="Open Sans" w:hAnsi="Open Sans" w:cs="Open Sans"/>
          <w:lang w:val="en-AU"/>
        </w:rPr>
        <w:endnoteReference w:id="2"/>
      </w:r>
    </w:p>
    <w:p w14:paraId="6900DB4B" w14:textId="39326C02" w:rsidR="00501D3B"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a</w:t>
      </w:r>
      <w:r w:rsidR="00501D3B" w:rsidRPr="007C0EED">
        <w:rPr>
          <w:rFonts w:ascii="Open Sans" w:hAnsi="Open Sans" w:cs="Open Sans"/>
          <w:lang w:val="en-AU"/>
        </w:rPr>
        <w:t>ddress and consider the compounding discrimination and distress caused by climate change in communities and groups facing other forms of discrimination, particularly when implementing health policies and strategies (WD outcomes)</w:t>
      </w:r>
    </w:p>
    <w:p w14:paraId="60E9BE23" w14:textId="03C27C47" w:rsidR="00501D3B"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a</w:t>
      </w:r>
      <w:r w:rsidR="00501D3B" w:rsidRPr="007C0EED">
        <w:rPr>
          <w:rFonts w:ascii="Open Sans" w:hAnsi="Open Sans" w:cs="Open Sans"/>
          <w:lang w:val="en-AU"/>
        </w:rPr>
        <w:t>cknowledge and address the impact of colonisation on First Nations health processes, land management and other community led climate responses by committing to structural reform which centres First Nations leadership and self</w:t>
      </w:r>
      <w:r w:rsidR="00BC6671" w:rsidRPr="007C0EED">
        <w:rPr>
          <w:rFonts w:ascii="Open Sans" w:hAnsi="Open Sans" w:cs="Open Sans"/>
          <w:lang w:val="en-AU"/>
        </w:rPr>
        <w:t>-</w:t>
      </w:r>
      <w:r w:rsidR="00501D3B" w:rsidRPr="007C0EED">
        <w:rPr>
          <w:rFonts w:ascii="Open Sans" w:hAnsi="Open Sans" w:cs="Open Sans"/>
          <w:lang w:val="en-AU"/>
        </w:rPr>
        <w:t>determination (Wiyi Yani U Thangani Report)</w:t>
      </w:r>
    </w:p>
    <w:p w14:paraId="02302228" w14:textId="69634EA9" w:rsidR="00501D3B"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p</w:t>
      </w:r>
      <w:r w:rsidR="00501D3B" w:rsidRPr="007C0EED">
        <w:rPr>
          <w:rFonts w:ascii="Open Sans" w:hAnsi="Open Sans" w:cs="Open Sans"/>
          <w:lang w:val="en-AU"/>
        </w:rPr>
        <w:t>latform work and advocac</w:t>
      </w:r>
      <w:r w:rsidR="00A107B4" w:rsidRPr="007C0EED">
        <w:rPr>
          <w:rFonts w:ascii="Open Sans" w:hAnsi="Open Sans" w:cs="Open Sans"/>
          <w:lang w:val="en-AU"/>
        </w:rPr>
        <w:t>y</w:t>
      </w:r>
      <w:r w:rsidR="00501D3B" w:rsidRPr="007C0EED">
        <w:rPr>
          <w:rFonts w:ascii="Open Sans" w:hAnsi="Open Sans" w:cs="Open Sans"/>
          <w:lang w:val="en-AU"/>
        </w:rPr>
        <w:t xml:space="preserve"> by First Nations leaders working on climate change, land management, disaster resilience and health</w:t>
      </w:r>
    </w:p>
    <w:p w14:paraId="6E09BEAC" w14:textId="470A166D" w:rsidR="00D85FFA" w:rsidRPr="007C0EED" w:rsidRDefault="0038700C" w:rsidP="00501D3B">
      <w:pPr>
        <w:numPr>
          <w:ilvl w:val="0"/>
          <w:numId w:val="17"/>
        </w:numPr>
        <w:rPr>
          <w:rFonts w:ascii="Open Sans" w:hAnsi="Open Sans" w:cs="Open Sans"/>
          <w:lang w:val="en-AU"/>
        </w:rPr>
      </w:pPr>
      <w:r w:rsidRPr="007C0EED">
        <w:rPr>
          <w:rFonts w:ascii="Open Sans" w:hAnsi="Open Sans" w:cs="Open Sans"/>
          <w:lang w:val="en-AU"/>
        </w:rPr>
        <w:t>s</w:t>
      </w:r>
      <w:r w:rsidR="00501D3B" w:rsidRPr="007C0EED">
        <w:rPr>
          <w:rFonts w:ascii="Open Sans" w:hAnsi="Open Sans" w:cs="Open Sans"/>
          <w:lang w:val="en-AU"/>
        </w:rPr>
        <w:t>upport</w:t>
      </w:r>
      <w:r w:rsidRPr="007C0EED">
        <w:rPr>
          <w:rFonts w:ascii="Open Sans" w:hAnsi="Open Sans" w:cs="Open Sans"/>
          <w:lang w:val="en-AU"/>
        </w:rPr>
        <w:t xml:space="preserve"> and remunerate</w:t>
      </w:r>
      <w:r w:rsidR="00501D3B" w:rsidRPr="007C0EED">
        <w:rPr>
          <w:rFonts w:ascii="Open Sans" w:hAnsi="Open Sans" w:cs="Open Sans"/>
          <w:lang w:val="en-AU"/>
        </w:rPr>
        <w:t xml:space="preserve"> more women and gender diverse people into gender, climate and health system leadership and decision-making positions across government, industry, and not-for-profit sectors, including women from diverse cultural and community backgrounds (WELA</w:t>
      </w:r>
      <w:r w:rsidR="0049341B" w:rsidRPr="007C0EED">
        <w:rPr>
          <w:rFonts w:ascii="Open Sans" w:hAnsi="Open Sans" w:cs="Open Sans"/>
          <w:lang w:val="en-AU"/>
        </w:rPr>
        <w:t>,</w:t>
      </w:r>
      <w:r w:rsidR="00501D3B" w:rsidRPr="007C0EED">
        <w:rPr>
          <w:rFonts w:ascii="Open Sans" w:hAnsi="Open Sans" w:cs="Open Sans"/>
          <w:lang w:val="en-AU"/>
        </w:rPr>
        <w:t xml:space="preserve"> WCC Charter for Change)</w:t>
      </w:r>
    </w:p>
    <w:p w14:paraId="53513B1F" w14:textId="52E6A169" w:rsidR="00501D3B" w:rsidRPr="007C0EED" w:rsidRDefault="00D85FFA" w:rsidP="00FD0EBB">
      <w:pPr>
        <w:numPr>
          <w:ilvl w:val="0"/>
          <w:numId w:val="17"/>
        </w:numPr>
        <w:rPr>
          <w:rFonts w:ascii="Open Sans" w:hAnsi="Open Sans" w:cs="Open Sans"/>
          <w:lang w:val="en-AU"/>
        </w:rPr>
      </w:pPr>
      <w:r w:rsidRPr="007C0EED">
        <w:rPr>
          <w:rFonts w:ascii="Open Sans" w:hAnsi="Open Sans" w:cs="Open Sans"/>
          <w:lang w:val="en-AU"/>
        </w:rPr>
        <w:t xml:space="preserve">acknowledge and support the role of women and gender diverse people as leaders and caregivers (including in family settings) during climate change induced </w:t>
      </w:r>
      <w:r w:rsidR="003069F2" w:rsidRPr="007C0EED">
        <w:rPr>
          <w:rFonts w:ascii="Open Sans" w:hAnsi="Open Sans" w:cs="Open Sans"/>
          <w:lang w:val="en-AU"/>
        </w:rPr>
        <w:t>disasters. P</w:t>
      </w:r>
      <w:r w:rsidR="00501D3B" w:rsidRPr="007C0EED">
        <w:rPr>
          <w:rFonts w:ascii="Open Sans" w:hAnsi="Open Sans" w:cs="Open Sans"/>
          <w:lang w:val="en-AU"/>
        </w:rPr>
        <w:t>rioritise tailored, culturally appropriate and accessible information during emergency/disaster respons</w:t>
      </w:r>
      <w:r w:rsidR="00254FC7" w:rsidRPr="007C0EED">
        <w:rPr>
          <w:rFonts w:ascii="Open Sans" w:hAnsi="Open Sans" w:cs="Open Sans"/>
          <w:lang w:val="en-AU"/>
        </w:rPr>
        <w:t>e in collaboration with women and gender diverse leaders</w:t>
      </w:r>
      <w:r w:rsidR="00501D3B" w:rsidRPr="007C0EED">
        <w:rPr>
          <w:rFonts w:ascii="Open Sans" w:hAnsi="Open Sans" w:cs="Open Sans"/>
          <w:lang w:val="en-AU"/>
        </w:rPr>
        <w:t xml:space="preserve">, </w:t>
      </w:r>
      <w:r w:rsidR="0009264D" w:rsidRPr="007C0EED">
        <w:rPr>
          <w:rFonts w:ascii="Open Sans" w:hAnsi="Open Sans" w:cs="Open Sans"/>
          <w:lang w:val="en-AU"/>
        </w:rPr>
        <w:t>to ensure effective messaging and distribution of public health advice and community led measures in sustainable practices (adapted from NPHS)</w:t>
      </w:r>
    </w:p>
    <w:p w14:paraId="6E55E519" w14:textId="2B581748" w:rsidR="00501D3B" w:rsidRPr="007C0EED" w:rsidRDefault="00C92796" w:rsidP="00501D3B">
      <w:pPr>
        <w:numPr>
          <w:ilvl w:val="0"/>
          <w:numId w:val="17"/>
        </w:numPr>
        <w:rPr>
          <w:rFonts w:ascii="Open Sans" w:hAnsi="Open Sans" w:cs="Open Sans"/>
          <w:lang w:val="en-AU"/>
        </w:rPr>
      </w:pPr>
      <w:r w:rsidRPr="007C0EED">
        <w:rPr>
          <w:rFonts w:ascii="Open Sans" w:hAnsi="Open Sans" w:cs="Open Sans"/>
          <w:lang w:val="en-AU"/>
        </w:rPr>
        <w:lastRenderedPageBreak/>
        <w:t>c</w:t>
      </w:r>
      <w:r w:rsidR="00501D3B" w:rsidRPr="007C0EED">
        <w:rPr>
          <w:rFonts w:ascii="Open Sans" w:hAnsi="Open Sans" w:cs="Open Sans"/>
          <w:lang w:val="en-AU"/>
        </w:rPr>
        <w:t>onsider their role in Australia's obligations to the global community</w:t>
      </w:r>
      <w:r w:rsidR="00B10DEA" w:rsidRPr="007C0EED">
        <w:rPr>
          <w:rFonts w:ascii="Open Sans" w:hAnsi="Open Sans" w:cs="Open Sans"/>
          <w:lang w:val="en-AU"/>
        </w:rPr>
        <w:t>,</w:t>
      </w:r>
      <w:r w:rsidR="00501D3B" w:rsidRPr="007C0EED">
        <w:rPr>
          <w:rFonts w:ascii="Open Sans" w:hAnsi="Open Sans" w:cs="Open Sans"/>
          <w:lang w:val="en-AU"/>
        </w:rPr>
        <w:t xml:space="preserve"> with a focus on how Australia’s </w:t>
      </w:r>
      <w:r w:rsidR="00DB662B" w:rsidRPr="007C0EED">
        <w:rPr>
          <w:rFonts w:ascii="Open Sans" w:hAnsi="Open Sans" w:cs="Open Sans"/>
          <w:lang w:val="en-AU"/>
        </w:rPr>
        <w:t xml:space="preserve">policy </w:t>
      </w:r>
      <w:r w:rsidR="00501D3B" w:rsidRPr="007C0EED">
        <w:rPr>
          <w:rFonts w:ascii="Open Sans" w:hAnsi="Open Sans" w:cs="Open Sans"/>
          <w:lang w:val="en-AU"/>
        </w:rPr>
        <w:t>actions affect Pacific Island Countries and Territories for whom climate change is an existential threat through sea level rises, salinification of arable land, more frequent and intense disasters and vector-borne diseases</w:t>
      </w:r>
    </w:p>
    <w:p w14:paraId="7042E09F" w14:textId="095A1F23" w:rsidR="00501D3B" w:rsidRPr="007C0EED" w:rsidRDefault="00C92796" w:rsidP="00501D3B">
      <w:pPr>
        <w:numPr>
          <w:ilvl w:val="0"/>
          <w:numId w:val="17"/>
        </w:numPr>
        <w:rPr>
          <w:rFonts w:ascii="Open Sans" w:hAnsi="Open Sans" w:cs="Open Sans"/>
          <w:lang w:val="en-AU"/>
        </w:rPr>
      </w:pPr>
      <w:r w:rsidRPr="007C0EED">
        <w:rPr>
          <w:rFonts w:ascii="Open Sans" w:hAnsi="Open Sans" w:cs="Open Sans"/>
          <w:lang w:val="en-AU"/>
        </w:rPr>
        <w:t>b</w:t>
      </w:r>
      <w:r w:rsidR="00501D3B" w:rsidRPr="007C0EED">
        <w:rPr>
          <w:rFonts w:ascii="Open Sans" w:hAnsi="Open Sans" w:cs="Open Sans"/>
          <w:lang w:val="en-AU"/>
        </w:rPr>
        <w:t xml:space="preserve">alance the impact of proposed policies, legislation, frameworks or other actions with their future impact and </w:t>
      </w:r>
      <w:r w:rsidR="006913C4" w:rsidRPr="007C0EED">
        <w:rPr>
          <w:rFonts w:ascii="Open Sans" w:hAnsi="Open Sans" w:cs="Open Sans"/>
          <w:lang w:val="en-AU"/>
        </w:rPr>
        <w:t>avoid</w:t>
      </w:r>
      <w:r w:rsidR="00501D3B" w:rsidRPr="007C0EED">
        <w:rPr>
          <w:rFonts w:ascii="Open Sans" w:hAnsi="Open Sans" w:cs="Open Sans"/>
          <w:lang w:val="en-AU"/>
        </w:rPr>
        <w:t xml:space="preserve"> harm on future generations</w:t>
      </w:r>
    </w:p>
    <w:p w14:paraId="1A1BB21B" w14:textId="77777777" w:rsidR="00C64165" w:rsidRDefault="00C92796" w:rsidP="002F39E8">
      <w:pPr>
        <w:numPr>
          <w:ilvl w:val="0"/>
          <w:numId w:val="17"/>
        </w:numPr>
        <w:rPr>
          <w:rFonts w:ascii="Open Sans" w:hAnsi="Open Sans" w:cs="Open Sans"/>
          <w:lang w:val="en-AU"/>
        </w:rPr>
      </w:pPr>
      <w:r w:rsidRPr="007C0EED">
        <w:rPr>
          <w:rFonts w:ascii="Open Sans" w:hAnsi="Open Sans" w:cs="Open Sans"/>
          <w:lang w:val="en-AU"/>
        </w:rPr>
        <w:t>e</w:t>
      </w:r>
      <w:r w:rsidR="00501D3B" w:rsidRPr="007C0EED">
        <w:rPr>
          <w:rFonts w:ascii="Open Sans" w:hAnsi="Open Sans" w:cs="Open Sans"/>
          <w:lang w:val="en-AU"/>
        </w:rPr>
        <w:t>nsure young women and gender diverse people are consulted</w:t>
      </w:r>
      <w:r w:rsidR="00817CF4" w:rsidRPr="007C0EED">
        <w:rPr>
          <w:rFonts w:ascii="Open Sans" w:hAnsi="Open Sans" w:cs="Open Sans"/>
          <w:lang w:val="en-AU"/>
        </w:rPr>
        <w:t>,</w:t>
      </w:r>
      <w:r w:rsidR="00501D3B" w:rsidRPr="007C0EED">
        <w:rPr>
          <w:rFonts w:ascii="Open Sans" w:hAnsi="Open Sans" w:cs="Open Sans"/>
          <w:lang w:val="en-AU"/>
        </w:rPr>
        <w:t xml:space="preserve"> and their recommendations meaningfully implemented</w:t>
      </w:r>
      <w:r w:rsidR="00817CF4" w:rsidRPr="007C0EED">
        <w:rPr>
          <w:rFonts w:ascii="Open Sans" w:hAnsi="Open Sans" w:cs="Open Sans"/>
          <w:lang w:val="en-AU"/>
        </w:rPr>
        <w:t>,</w:t>
      </w:r>
      <w:r w:rsidR="00501D3B" w:rsidRPr="007C0EED">
        <w:rPr>
          <w:rFonts w:ascii="Open Sans" w:hAnsi="Open Sans" w:cs="Open Sans"/>
          <w:lang w:val="en-AU"/>
        </w:rPr>
        <w:t xml:space="preserve"> when addressing climate health actions.</w:t>
      </w:r>
    </w:p>
    <w:p w14:paraId="646DBA0D" w14:textId="338C6384" w:rsidR="005573BF" w:rsidRPr="002F39E8" w:rsidRDefault="005573BF" w:rsidP="00C64165">
      <w:pPr>
        <w:rPr>
          <w:rFonts w:ascii="Open Sans" w:hAnsi="Open Sans" w:cs="Open Sans"/>
          <w:lang w:val="en-AU"/>
        </w:rPr>
      </w:pPr>
    </w:p>
    <w:p w14:paraId="2C7EA01E" w14:textId="22A86C29" w:rsidR="001A0EDE" w:rsidRPr="009E3738" w:rsidRDefault="00D00C6A" w:rsidP="385AE806">
      <w:pPr>
        <w:rPr>
          <w:rFonts w:ascii="Open Sans" w:hAnsi="Open Sans" w:cs="Open Sans"/>
          <w:b/>
          <w:bCs/>
          <w:color w:val="6F1A82"/>
        </w:rPr>
      </w:pPr>
      <w:r>
        <w:rPr>
          <w:rFonts w:ascii="Open Sans" w:hAnsi="Open Sans" w:cs="Open Sans"/>
          <w:b/>
          <w:bCs/>
          <w:noProof/>
          <w:color w:val="6F1A82"/>
        </w:rPr>
        <w:drawing>
          <wp:inline distT="0" distB="0" distL="0" distR="0" wp14:anchorId="766FD290" wp14:editId="739828BE">
            <wp:extent cx="892205" cy="929640"/>
            <wp:effectExtent l="0" t="0" r="3175" b="3810"/>
            <wp:docPr id="402340393" name="Picture 6" descr="A purple line art drawing of a govern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40393" name="Picture 6" descr="A purple line art drawing of a government building."/>
                    <pic:cNvPicPr/>
                  </pic:nvPicPr>
                  <pic:blipFill rotWithShape="1">
                    <a:blip r:embed="rId16" cstate="print">
                      <a:extLst>
                        <a:ext uri="{28A0092B-C50C-407E-A947-70E740481C1C}">
                          <a14:useLocalDpi xmlns:a14="http://schemas.microsoft.com/office/drawing/2010/main" val="0"/>
                        </a:ext>
                      </a:extLst>
                    </a:blip>
                    <a:srcRect l="22704" t="6123" r="22577" b="17853"/>
                    <a:stretch>
                      <a:fillRect/>
                    </a:stretch>
                  </pic:blipFill>
                  <pic:spPr bwMode="auto">
                    <a:xfrm flipH="1">
                      <a:off x="0" y="0"/>
                      <a:ext cx="895640" cy="933219"/>
                    </a:xfrm>
                    <a:prstGeom prst="rect">
                      <a:avLst/>
                    </a:prstGeom>
                    <a:ln>
                      <a:noFill/>
                    </a:ln>
                    <a:extLst>
                      <a:ext uri="{53640926-AAD7-44D8-BBD7-CCE9431645EC}">
                        <a14:shadowObscured xmlns:a14="http://schemas.microsoft.com/office/drawing/2010/main"/>
                      </a:ext>
                    </a:extLst>
                  </pic:spPr>
                </pic:pic>
              </a:graphicData>
            </a:graphic>
          </wp:inline>
        </w:drawing>
      </w:r>
      <w:r w:rsidR="00627948" w:rsidRPr="009E3738">
        <w:rPr>
          <w:rFonts w:ascii="Open Sans" w:hAnsi="Open Sans" w:cs="Open Sans"/>
          <w:b/>
          <w:bCs/>
          <w:color w:val="6F1A82"/>
        </w:rPr>
        <w:tab/>
      </w:r>
      <w:r w:rsidR="00105229">
        <w:rPr>
          <w:rFonts w:ascii="Open Sans" w:hAnsi="Open Sans" w:cs="Open Sans"/>
          <w:b/>
          <w:bCs/>
          <w:color w:val="6F1A82"/>
        </w:rPr>
        <w:t xml:space="preserve"> </w:t>
      </w:r>
      <w:r w:rsidR="57186276" w:rsidRPr="009E3738">
        <w:rPr>
          <w:rFonts w:ascii="Open Sans" w:hAnsi="Open Sans" w:cs="Open Sans"/>
          <w:b/>
          <w:bCs/>
          <w:color w:val="6F1A82"/>
        </w:rPr>
        <w:t>That</w:t>
      </w:r>
      <w:r w:rsidR="04146C8C" w:rsidRPr="009E3738">
        <w:rPr>
          <w:rFonts w:ascii="Open Sans" w:hAnsi="Open Sans" w:cs="Open Sans"/>
          <w:b/>
          <w:bCs/>
          <w:color w:val="6F1A82"/>
        </w:rPr>
        <w:t xml:space="preserve"> the </w:t>
      </w:r>
      <w:r w:rsidR="57186276" w:rsidRPr="009E3738">
        <w:rPr>
          <w:rFonts w:ascii="Open Sans" w:hAnsi="Open Sans" w:cs="Open Sans"/>
          <w:b/>
          <w:bCs/>
          <w:color w:val="6F1A82"/>
        </w:rPr>
        <w:t xml:space="preserve">Australian </w:t>
      </w:r>
      <w:r w:rsidR="00797762" w:rsidRPr="009E3738">
        <w:rPr>
          <w:rFonts w:ascii="Open Sans" w:hAnsi="Open Sans" w:cs="Open Sans"/>
          <w:b/>
          <w:bCs/>
          <w:color w:val="6F1A82"/>
        </w:rPr>
        <w:t>Government</w:t>
      </w:r>
      <w:r w:rsidR="006016DD" w:rsidRPr="009E3738">
        <w:rPr>
          <w:rFonts w:ascii="Open Sans" w:hAnsi="Open Sans" w:cs="Open Sans"/>
          <w:b/>
          <w:bCs/>
          <w:color w:val="6F1A82"/>
        </w:rPr>
        <w:t>:</w:t>
      </w:r>
    </w:p>
    <w:p w14:paraId="65AF501E" w14:textId="4FBAAB1E" w:rsidR="00501D3B" w:rsidRPr="009E3738" w:rsidRDefault="603E235C" w:rsidP="00501D3B">
      <w:pPr>
        <w:pStyle w:val="ListParagraph"/>
        <w:numPr>
          <w:ilvl w:val="0"/>
          <w:numId w:val="1"/>
        </w:numPr>
        <w:rPr>
          <w:rFonts w:ascii="Open Sans" w:hAnsi="Open Sans" w:cs="Open Sans"/>
          <w:szCs w:val="22"/>
        </w:rPr>
      </w:pPr>
      <w:r w:rsidRPr="009E3738">
        <w:rPr>
          <w:rFonts w:ascii="Open Sans" w:hAnsi="Open Sans" w:cs="Open Sans"/>
        </w:rPr>
        <w:t>c</w:t>
      </w:r>
      <w:r w:rsidR="00E010C9" w:rsidRPr="009E3738">
        <w:rPr>
          <w:rFonts w:ascii="Open Sans" w:hAnsi="Open Sans" w:cs="Open Sans"/>
        </w:rPr>
        <w:t>entre</w:t>
      </w:r>
      <w:r w:rsidR="61C77CA6" w:rsidRPr="009E3738">
        <w:rPr>
          <w:rFonts w:ascii="Open Sans" w:hAnsi="Open Sans" w:cs="Open Sans"/>
        </w:rPr>
        <w:t xml:space="preserve">s </w:t>
      </w:r>
      <w:r w:rsidR="00261BF3" w:rsidRPr="009E3738">
        <w:rPr>
          <w:rFonts w:ascii="Open Sans" w:hAnsi="Open Sans" w:cs="Open Sans"/>
        </w:rPr>
        <w:t>international</w:t>
      </w:r>
      <w:r w:rsidR="00E010C9" w:rsidRPr="009E3738">
        <w:rPr>
          <w:rFonts w:ascii="Open Sans" w:hAnsi="Open Sans" w:cs="Open Sans"/>
        </w:rPr>
        <w:t xml:space="preserve"> human rights obligations and </w:t>
      </w:r>
      <w:r w:rsidR="2D36DC08" w:rsidRPr="009E3738">
        <w:rPr>
          <w:rFonts w:ascii="Open Sans" w:hAnsi="Open Sans" w:cs="Open Sans"/>
        </w:rPr>
        <w:t>the S</w:t>
      </w:r>
      <w:r w:rsidR="00E010C9" w:rsidRPr="009E3738">
        <w:rPr>
          <w:rFonts w:ascii="Open Sans" w:hAnsi="Open Sans" w:cs="Open Sans"/>
        </w:rPr>
        <w:t xml:space="preserve">ustainable </w:t>
      </w:r>
      <w:r w:rsidR="71D159F8" w:rsidRPr="009E3738">
        <w:rPr>
          <w:rFonts w:ascii="Open Sans" w:hAnsi="Open Sans" w:cs="Open Sans"/>
        </w:rPr>
        <w:t>D</w:t>
      </w:r>
      <w:r w:rsidR="00E010C9" w:rsidRPr="009E3738">
        <w:rPr>
          <w:rFonts w:ascii="Open Sans" w:hAnsi="Open Sans" w:cs="Open Sans"/>
        </w:rPr>
        <w:t xml:space="preserve">evelopment </w:t>
      </w:r>
      <w:r w:rsidR="706E22B0" w:rsidRPr="009E3738">
        <w:rPr>
          <w:rFonts w:ascii="Open Sans" w:hAnsi="Open Sans" w:cs="Open Sans"/>
        </w:rPr>
        <w:t>G</w:t>
      </w:r>
      <w:r w:rsidR="00E010C9" w:rsidRPr="009E3738">
        <w:rPr>
          <w:rFonts w:ascii="Open Sans" w:hAnsi="Open Sans" w:cs="Open Sans"/>
        </w:rPr>
        <w:t xml:space="preserve">oals </w:t>
      </w:r>
      <w:r w:rsidR="002F06C7" w:rsidRPr="009E3738">
        <w:rPr>
          <w:rFonts w:ascii="Open Sans" w:hAnsi="Open Sans" w:cs="Open Sans"/>
        </w:rPr>
        <w:t xml:space="preserve">(SDGs) </w:t>
      </w:r>
      <w:r w:rsidR="00E010C9" w:rsidRPr="009E3738">
        <w:rPr>
          <w:rFonts w:ascii="Open Sans" w:hAnsi="Open Sans" w:cs="Open Sans"/>
        </w:rPr>
        <w:t xml:space="preserve">in </w:t>
      </w:r>
      <w:r w:rsidR="00AC6417" w:rsidRPr="009E3738">
        <w:rPr>
          <w:rFonts w:ascii="Open Sans" w:hAnsi="Open Sans" w:cs="Open Sans"/>
        </w:rPr>
        <w:t xml:space="preserve">all climate change prevention, mitigation and adaptation </w:t>
      </w:r>
      <w:r w:rsidR="002F06C7" w:rsidRPr="009E3738">
        <w:rPr>
          <w:rFonts w:ascii="Open Sans" w:hAnsi="Open Sans" w:cs="Open Sans"/>
        </w:rPr>
        <w:t>planning, implementation and reporting</w:t>
      </w:r>
      <w:r w:rsidR="00F52DD8" w:rsidRPr="009E3738">
        <w:rPr>
          <w:rFonts w:ascii="Open Sans" w:hAnsi="Open Sans" w:cs="Open Sans"/>
        </w:rPr>
        <w:t>, ensuring that Australia meets its international legal obligations</w:t>
      </w:r>
      <w:r w:rsidR="00501D3B" w:rsidRPr="009E3738">
        <w:rPr>
          <w:rFonts w:ascii="Open Sans" w:hAnsi="Open Sans" w:cs="Open Sans"/>
        </w:rPr>
        <w:t>, reporting requirements</w:t>
      </w:r>
      <w:r w:rsidR="00F52DD8" w:rsidRPr="009E3738">
        <w:rPr>
          <w:rFonts w:ascii="Open Sans" w:hAnsi="Open Sans" w:cs="Open Sans"/>
        </w:rPr>
        <w:t xml:space="preserve"> </w:t>
      </w:r>
      <w:r w:rsidR="00501D3B" w:rsidRPr="009E3738">
        <w:rPr>
          <w:rFonts w:ascii="Open Sans" w:hAnsi="Open Sans" w:cs="Open Sans"/>
        </w:rPr>
        <w:t>and further obligations to implement gender action plans (WELA</w:t>
      </w:r>
      <w:r w:rsidR="00BC6671" w:rsidRPr="009E3738">
        <w:rPr>
          <w:rFonts w:ascii="Open Sans" w:hAnsi="Open Sans" w:cs="Open Sans"/>
        </w:rPr>
        <w:t>)</w:t>
      </w:r>
    </w:p>
    <w:p w14:paraId="2BA2627C" w14:textId="19F19F01" w:rsidR="002F06C7" w:rsidRPr="009E3738" w:rsidRDefault="13834797" w:rsidP="00501D3B">
      <w:pPr>
        <w:pStyle w:val="ListParagraph"/>
        <w:numPr>
          <w:ilvl w:val="0"/>
          <w:numId w:val="1"/>
        </w:numPr>
        <w:rPr>
          <w:rFonts w:ascii="Open Sans" w:hAnsi="Open Sans" w:cs="Open Sans"/>
          <w:szCs w:val="22"/>
        </w:rPr>
      </w:pPr>
      <w:r w:rsidRPr="009E3738">
        <w:rPr>
          <w:rFonts w:ascii="Open Sans" w:hAnsi="Open Sans" w:cs="Open Sans"/>
        </w:rPr>
        <w:t xml:space="preserve">mandates that all government institutions address the SDGs in policy and strategy planning, implementation and reporting on issues that intersect with climate justice, including housing, </w:t>
      </w:r>
      <w:r w:rsidR="5250F1C5" w:rsidRPr="009E3738">
        <w:rPr>
          <w:rFonts w:ascii="Open Sans" w:hAnsi="Open Sans" w:cs="Open Sans"/>
        </w:rPr>
        <w:t>healthcare</w:t>
      </w:r>
      <w:r w:rsidRPr="009E3738">
        <w:rPr>
          <w:rFonts w:ascii="Open Sans" w:hAnsi="Open Sans" w:cs="Open Sans"/>
        </w:rPr>
        <w:t>, sanitation, energy security, and water</w:t>
      </w:r>
    </w:p>
    <w:p w14:paraId="321BBBC7" w14:textId="515D00F2" w:rsidR="007B6D2D" w:rsidRPr="009E3738" w:rsidRDefault="007B6D2D" w:rsidP="00735AA8">
      <w:pPr>
        <w:pStyle w:val="ListParagraph"/>
        <w:numPr>
          <w:ilvl w:val="0"/>
          <w:numId w:val="1"/>
        </w:numPr>
        <w:rPr>
          <w:rFonts w:ascii="Open Sans" w:hAnsi="Open Sans" w:cs="Open Sans"/>
        </w:rPr>
      </w:pPr>
      <w:r w:rsidRPr="009E3738">
        <w:rPr>
          <w:rFonts w:ascii="Open Sans" w:hAnsi="Open Sans" w:cs="Open Sans"/>
        </w:rPr>
        <w:t>enables First Nations women leadership and collaboration in initiatives towards net zero emissions, such as through the implementation of the First Nation Energy Strategy</w:t>
      </w:r>
    </w:p>
    <w:p w14:paraId="4B0D464A" w14:textId="2E0C8A20" w:rsidR="00735AA8" w:rsidRPr="009E3738" w:rsidRDefault="0449655D" w:rsidP="00735AA8">
      <w:pPr>
        <w:pStyle w:val="ListParagraph"/>
        <w:numPr>
          <w:ilvl w:val="0"/>
          <w:numId w:val="1"/>
        </w:numPr>
        <w:rPr>
          <w:rFonts w:ascii="Open Sans" w:hAnsi="Open Sans" w:cs="Open Sans"/>
        </w:rPr>
      </w:pPr>
      <w:r w:rsidRPr="009E3738">
        <w:rPr>
          <w:rFonts w:ascii="Open Sans" w:hAnsi="Open Sans" w:cs="Open Sans"/>
        </w:rPr>
        <w:t>d</w:t>
      </w:r>
      <w:r w:rsidR="000B3578" w:rsidRPr="009E3738">
        <w:rPr>
          <w:rFonts w:ascii="Open Sans" w:hAnsi="Open Sans" w:cs="Open Sans"/>
        </w:rPr>
        <w:t>evelop</w:t>
      </w:r>
      <w:r w:rsidR="2C56E897" w:rsidRPr="009E3738">
        <w:rPr>
          <w:rFonts w:ascii="Open Sans" w:hAnsi="Open Sans" w:cs="Open Sans"/>
        </w:rPr>
        <w:t>s</w:t>
      </w:r>
      <w:r w:rsidR="000B3578" w:rsidRPr="009E3738">
        <w:rPr>
          <w:rFonts w:ascii="Open Sans" w:hAnsi="Open Sans" w:cs="Open Sans"/>
        </w:rPr>
        <w:t xml:space="preserve"> and implement</w:t>
      </w:r>
      <w:r w:rsidR="38E3D033" w:rsidRPr="009E3738">
        <w:rPr>
          <w:rFonts w:ascii="Open Sans" w:hAnsi="Open Sans" w:cs="Open Sans"/>
        </w:rPr>
        <w:t>s</w:t>
      </w:r>
      <w:r w:rsidR="000B3578" w:rsidRPr="009E3738">
        <w:rPr>
          <w:rFonts w:ascii="Open Sans" w:hAnsi="Open Sans" w:cs="Open Sans"/>
        </w:rPr>
        <w:t xml:space="preserve"> evidence-based approaches </w:t>
      </w:r>
      <w:r w:rsidR="00CA32BC" w:rsidRPr="009E3738">
        <w:rPr>
          <w:rFonts w:ascii="Open Sans" w:hAnsi="Open Sans" w:cs="Open Sans"/>
        </w:rPr>
        <w:t xml:space="preserve">in collaboration with communities </w:t>
      </w:r>
      <w:r w:rsidR="000B3578" w:rsidRPr="009E3738">
        <w:rPr>
          <w:rFonts w:ascii="Open Sans" w:hAnsi="Open Sans" w:cs="Open Sans"/>
        </w:rPr>
        <w:t>to address and mitigate the impacts of climate change on the health system (</w:t>
      </w:r>
      <w:r w:rsidR="00CA32BC" w:rsidRPr="009E3738">
        <w:rPr>
          <w:rFonts w:ascii="Open Sans" w:hAnsi="Open Sans" w:cs="Open Sans"/>
        </w:rPr>
        <w:t>adapted f</w:t>
      </w:r>
      <w:r w:rsidR="000B3578" w:rsidRPr="009E3738">
        <w:rPr>
          <w:rFonts w:ascii="Open Sans" w:hAnsi="Open Sans" w:cs="Open Sans"/>
        </w:rPr>
        <w:t>rom NPHS)</w:t>
      </w:r>
    </w:p>
    <w:p w14:paraId="7646BD59" w14:textId="670150E7" w:rsidR="00735AA8" w:rsidRPr="009E3738" w:rsidRDefault="00735AA8" w:rsidP="00735AA8">
      <w:pPr>
        <w:pStyle w:val="ListParagraph"/>
        <w:numPr>
          <w:ilvl w:val="0"/>
          <w:numId w:val="1"/>
        </w:numPr>
        <w:rPr>
          <w:rFonts w:ascii="Open Sans" w:hAnsi="Open Sans" w:cs="Open Sans"/>
        </w:rPr>
      </w:pPr>
      <w:r w:rsidRPr="009E3738">
        <w:rPr>
          <w:rFonts w:ascii="Open Sans" w:hAnsi="Open Sans" w:cs="Open Sans"/>
        </w:rPr>
        <w:t xml:space="preserve">leverages existing climate change policies and strategies to address the impact of climate anxiety, emergencies and disasters on mental health and wellbeing, particularly in communities that are already impacted by </w:t>
      </w:r>
      <w:r w:rsidR="00B91EBC" w:rsidRPr="009E3738">
        <w:rPr>
          <w:rFonts w:ascii="Open Sans" w:hAnsi="Open Sans" w:cs="Open Sans"/>
        </w:rPr>
        <w:t xml:space="preserve">multiple </w:t>
      </w:r>
      <w:r w:rsidRPr="009E3738">
        <w:rPr>
          <w:rFonts w:ascii="Open Sans" w:hAnsi="Open Sans" w:cs="Open Sans"/>
        </w:rPr>
        <w:t>forms of discrimination</w:t>
      </w:r>
    </w:p>
    <w:p w14:paraId="46BDE193" w14:textId="160FB3D4" w:rsidR="00EB3C4E" w:rsidRPr="009E3738" w:rsidRDefault="6155F3EA" w:rsidP="004608CC">
      <w:pPr>
        <w:pStyle w:val="ListParagraph"/>
        <w:numPr>
          <w:ilvl w:val="0"/>
          <w:numId w:val="1"/>
        </w:numPr>
        <w:tabs>
          <w:tab w:val="left" w:pos="4820"/>
        </w:tabs>
        <w:rPr>
          <w:rFonts w:ascii="Open Sans" w:hAnsi="Open Sans" w:cs="Open Sans"/>
        </w:rPr>
      </w:pPr>
      <w:r w:rsidRPr="009E3738">
        <w:rPr>
          <w:rFonts w:ascii="Open Sans" w:hAnsi="Open Sans" w:cs="Open Sans"/>
        </w:rPr>
        <w:t>develops a national food security strategy t</w:t>
      </w:r>
      <w:r w:rsidR="007553B3" w:rsidRPr="009E3738">
        <w:rPr>
          <w:rFonts w:ascii="Open Sans" w:hAnsi="Open Sans" w:cs="Open Sans"/>
        </w:rPr>
        <w:t xml:space="preserve">hat ensures access to safe, </w:t>
      </w:r>
      <w:r w:rsidR="00EF795E" w:rsidRPr="009E3738">
        <w:rPr>
          <w:rFonts w:ascii="Open Sans" w:hAnsi="Open Sans" w:cs="Open Sans"/>
        </w:rPr>
        <w:t xml:space="preserve">high </w:t>
      </w:r>
      <w:r w:rsidR="007553B3" w:rsidRPr="009E3738">
        <w:rPr>
          <w:rFonts w:ascii="Open Sans" w:hAnsi="Open Sans" w:cs="Open Sans"/>
        </w:rPr>
        <w:t xml:space="preserve">quality, affordable and nutritious food in a changing climate, </w:t>
      </w:r>
      <w:r w:rsidR="00840823" w:rsidRPr="009E3738">
        <w:rPr>
          <w:rFonts w:ascii="Open Sans" w:hAnsi="Open Sans" w:cs="Open Sans"/>
        </w:rPr>
        <w:t>and considers the disproportionate impact on</w:t>
      </w:r>
      <w:r w:rsidR="007553B3" w:rsidRPr="009E3738">
        <w:rPr>
          <w:rFonts w:ascii="Open Sans" w:hAnsi="Open Sans" w:cs="Open Sans"/>
        </w:rPr>
        <w:t xml:space="preserve"> </w:t>
      </w:r>
      <w:r w:rsidR="0028610C" w:rsidRPr="009E3738">
        <w:rPr>
          <w:rFonts w:ascii="Open Sans" w:hAnsi="Open Sans" w:cs="Open Sans"/>
        </w:rPr>
        <w:t xml:space="preserve">rural and </w:t>
      </w:r>
      <w:r w:rsidR="007553B3" w:rsidRPr="009E3738">
        <w:rPr>
          <w:rFonts w:ascii="Open Sans" w:hAnsi="Open Sans" w:cs="Open Sans"/>
        </w:rPr>
        <w:t xml:space="preserve">remote </w:t>
      </w:r>
      <w:r w:rsidR="00235DA0" w:rsidRPr="009E3738">
        <w:rPr>
          <w:rFonts w:ascii="Open Sans" w:hAnsi="Open Sans" w:cs="Open Sans"/>
        </w:rPr>
        <w:t>communities</w:t>
      </w:r>
      <w:r w:rsidR="007553B3" w:rsidRPr="009E3738">
        <w:rPr>
          <w:rFonts w:ascii="Open Sans" w:hAnsi="Open Sans" w:cs="Open Sans"/>
        </w:rPr>
        <w:t xml:space="preserve"> </w:t>
      </w:r>
    </w:p>
    <w:p w14:paraId="100F39B7" w14:textId="2295BEAC" w:rsidR="004E7C03" w:rsidRPr="009E3738" w:rsidRDefault="00EB3C4E" w:rsidP="00735AA8">
      <w:pPr>
        <w:pStyle w:val="ListParagraph"/>
        <w:numPr>
          <w:ilvl w:val="0"/>
          <w:numId w:val="1"/>
        </w:numPr>
        <w:rPr>
          <w:rFonts w:ascii="Open Sans" w:hAnsi="Open Sans" w:cs="Open Sans"/>
        </w:rPr>
      </w:pPr>
      <w:r w:rsidRPr="009E3738">
        <w:rPr>
          <w:rFonts w:ascii="Open Sans" w:hAnsi="Open Sans" w:cs="Open Sans"/>
        </w:rPr>
        <w:t>r</w:t>
      </w:r>
      <w:r w:rsidR="004E7C03" w:rsidRPr="009E3738">
        <w:rPr>
          <w:rFonts w:ascii="Open Sans" w:hAnsi="Open Sans" w:cs="Open Sans"/>
        </w:rPr>
        <w:t>eview</w:t>
      </w:r>
      <w:r w:rsidR="7F090AC8" w:rsidRPr="009E3738">
        <w:rPr>
          <w:rFonts w:ascii="Open Sans" w:hAnsi="Open Sans" w:cs="Open Sans"/>
        </w:rPr>
        <w:t xml:space="preserve">s </w:t>
      </w:r>
      <w:r w:rsidR="004E7C03" w:rsidRPr="009E3738">
        <w:rPr>
          <w:rFonts w:ascii="Open Sans" w:hAnsi="Open Sans" w:cs="Open Sans"/>
        </w:rPr>
        <w:t xml:space="preserve">disaster grant funding to ensure women and gender diverse people </w:t>
      </w:r>
      <w:r w:rsidR="00391651" w:rsidRPr="009E3738">
        <w:rPr>
          <w:rFonts w:ascii="Open Sans" w:hAnsi="Open Sans" w:cs="Open Sans"/>
        </w:rPr>
        <w:t>receive</w:t>
      </w:r>
      <w:r w:rsidR="004E7C03" w:rsidRPr="009E3738">
        <w:rPr>
          <w:rFonts w:ascii="Open Sans" w:hAnsi="Open Sans" w:cs="Open Sans"/>
        </w:rPr>
        <w:t xml:space="preserve"> equitable benefits</w:t>
      </w:r>
    </w:p>
    <w:p w14:paraId="455DC27C" w14:textId="2745CCD1" w:rsidR="00BE39D6" w:rsidRPr="009E3738" w:rsidRDefault="4ECBE164" w:rsidP="00C92796">
      <w:pPr>
        <w:pStyle w:val="ListParagraph"/>
        <w:numPr>
          <w:ilvl w:val="0"/>
          <w:numId w:val="1"/>
        </w:numPr>
        <w:rPr>
          <w:rFonts w:ascii="Open Sans" w:hAnsi="Open Sans" w:cs="Open Sans"/>
        </w:rPr>
      </w:pPr>
      <w:r w:rsidRPr="009E3738">
        <w:rPr>
          <w:rFonts w:ascii="Open Sans" w:hAnsi="Open Sans" w:cs="Open Sans"/>
        </w:rPr>
        <w:lastRenderedPageBreak/>
        <w:t>h</w:t>
      </w:r>
      <w:r w:rsidR="00BE39D6" w:rsidRPr="009E3738">
        <w:rPr>
          <w:rFonts w:ascii="Open Sans" w:hAnsi="Open Sans" w:cs="Open Sans"/>
        </w:rPr>
        <w:t xml:space="preserve">omogenise standards for community and rental housing across the country </w:t>
      </w:r>
      <w:r w:rsidR="00AC6749" w:rsidRPr="009E3738">
        <w:rPr>
          <w:rFonts w:ascii="Open Sans" w:hAnsi="Open Sans" w:cs="Open Sans"/>
        </w:rPr>
        <w:t>and</w:t>
      </w:r>
      <w:r w:rsidR="00BE39D6" w:rsidRPr="009E3738">
        <w:rPr>
          <w:rFonts w:ascii="Open Sans" w:hAnsi="Open Sans" w:cs="Open Sans"/>
        </w:rPr>
        <w:t xml:space="preserve"> include minimum requirements for insulation, heating, cooling, and installation of solar panels</w:t>
      </w:r>
    </w:p>
    <w:p w14:paraId="140A61C1" w14:textId="77777777" w:rsidR="00105229" w:rsidRPr="00105229" w:rsidRDefault="00714EC9" w:rsidP="00266C56">
      <w:pPr>
        <w:pStyle w:val="ListParagraph"/>
        <w:numPr>
          <w:ilvl w:val="0"/>
          <w:numId w:val="1"/>
        </w:numPr>
        <w:rPr>
          <w:rFonts w:ascii="Open Sans" w:hAnsi="Open Sans" w:cs="Open Sans"/>
          <w:b/>
          <w:bCs/>
          <w:color w:val="6F1A82"/>
        </w:rPr>
      </w:pPr>
      <w:r w:rsidRPr="00D00C6A">
        <w:rPr>
          <w:rFonts w:ascii="Open Sans" w:hAnsi="Open Sans" w:cs="Open Sans"/>
        </w:rPr>
        <w:t>resource Gender and Disaster Australia (GADAus) to continue to translate community experiences into research, and research into best practice frameworks and guidelines to support change across all organisations and sectors involved in disaster risk reduction and resilience activity in all levels of government, the business and corporate sectors, and the non-government and community sectors. (GADAus)</w:t>
      </w:r>
    </w:p>
    <w:p w14:paraId="42B3352D" w14:textId="6D54DD30" w:rsidR="00613D07" w:rsidRDefault="00613D07" w:rsidP="00105229">
      <w:pPr>
        <w:rPr>
          <w:rFonts w:ascii="Open Sans" w:hAnsi="Open Sans" w:cs="Open Sans"/>
          <w:b/>
          <w:bCs/>
          <w:color w:val="6F1A82"/>
        </w:rPr>
      </w:pPr>
    </w:p>
    <w:p w14:paraId="119775EE" w14:textId="77777777" w:rsidR="00D83CD6" w:rsidRPr="00105229" w:rsidRDefault="00D83CD6" w:rsidP="00105229">
      <w:pPr>
        <w:rPr>
          <w:rFonts w:ascii="Open Sans" w:hAnsi="Open Sans" w:cs="Open Sans"/>
          <w:b/>
          <w:bCs/>
          <w:color w:val="6F1A82"/>
        </w:rPr>
      </w:pPr>
    </w:p>
    <w:p w14:paraId="10D16D94" w14:textId="6A6EE564" w:rsidR="001A0EDE" w:rsidRPr="00613D07" w:rsidRDefault="00C862DD" w:rsidP="000B3578">
      <w:pPr>
        <w:rPr>
          <w:rFonts w:ascii="Open Sans" w:hAnsi="Open Sans" w:cs="Open Sans"/>
          <w:color w:val="6F1A82"/>
        </w:rPr>
      </w:pPr>
      <w:r>
        <w:rPr>
          <w:rFonts w:ascii="Open Sans" w:hAnsi="Open Sans" w:cs="Open Sans"/>
          <w:b/>
          <w:bCs/>
          <w:noProof/>
          <w:color w:val="6F1A82"/>
        </w:rPr>
        <w:drawing>
          <wp:inline distT="0" distB="0" distL="0" distR="0" wp14:anchorId="50780C1F" wp14:editId="17E1E3A6">
            <wp:extent cx="938577" cy="928800"/>
            <wp:effectExtent l="0" t="0" r="0" b="5080"/>
            <wp:docPr id="1284056947" name="Picture 7" descr="A purple line art drawing of a building with a gear cog and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56947" name="Picture 7" descr="A purple line art drawing of a building with a gear cog and a graph."/>
                    <pic:cNvPicPr/>
                  </pic:nvPicPr>
                  <pic:blipFill rotWithShape="1">
                    <a:blip r:embed="rId17" cstate="print">
                      <a:extLst>
                        <a:ext uri="{28A0092B-C50C-407E-A947-70E740481C1C}">
                          <a14:useLocalDpi xmlns:a14="http://schemas.microsoft.com/office/drawing/2010/main" val="0"/>
                        </a:ext>
                      </a:extLst>
                    </a:blip>
                    <a:srcRect l="24595" t="14458" r="24628" b="18542"/>
                    <a:stretch>
                      <a:fillRect/>
                    </a:stretch>
                  </pic:blipFill>
                  <pic:spPr bwMode="auto">
                    <a:xfrm>
                      <a:off x="0" y="0"/>
                      <a:ext cx="938577" cy="928800"/>
                    </a:xfrm>
                    <a:prstGeom prst="rect">
                      <a:avLst/>
                    </a:prstGeom>
                    <a:ln>
                      <a:noFill/>
                    </a:ln>
                    <a:extLst>
                      <a:ext uri="{53640926-AAD7-44D8-BBD7-CCE9431645EC}">
                        <a14:shadowObscured xmlns:a14="http://schemas.microsoft.com/office/drawing/2010/main"/>
                      </a:ext>
                    </a:extLst>
                  </pic:spPr>
                </pic:pic>
              </a:graphicData>
            </a:graphic>
          </wp:inline>
        </w:drawing>
      </w:r>
      <w:r w:rsidR="00105229">
        <w:rPr>
          <w:rFonts w:ascii="Open Sans" w:hAnsi="Open Sans" w:cs="Open Sans"/>
          <w:b/>
          <w:bCs/>
          <w:color w:val="6F1A82"/>
        </w:rPr>
        <w:t xml:space="preserve"> </w:t>
      </w:r>
      <w:r w:rsidR="4F75D294" w:rsidRPr="00613D07">
        <w:rPr>
          <w:rFonts w:ascii="Open Sans" w:hAnsi="Open Sans" w:cs="Open Sans"/>
          <w:b/>
          <w:bCs/>
          <w:color w:val="6F1A82"/>
        </w:rPr>
        <w:t>That s</w:t>
      </w:r>
      <w:r w:rsidR="00797762" w:rsidRPr="00613D07">
        <w:rPr>
          <w:rFonts w:ascii="Open Sans" w:hAnsi="Open Sans" w:cs="Open Sans"/>
          <w:b/>
          <w:bCs/>
          <w:color w:val="6F1A82"/>
        </w:rPr>
        <w:t>tate and territory governments</w:t>
      </w:r>
      <w:r w:rsidR="006016DD" w:rsidRPr="00613D07">
        <w:rPr>
          <w:rFonts w:ascii="Open Sans" w:hAnsi="Open Sans" w:cs="Open Sans"/>
          <w:color w:val="6F1A82"/>
        </w:rPr>
        <w:t>:</w:t>
      </w:r>
    </w:p>
    <w:p w14:paraId="37EBBEE2" w14:textId="29C53AD2" w:rsidR="00465EE6" w:rsidRPr="00613D07" w:rsidRDefault="3C83E5DB" w:rsidP="00C92796">
      <w:pPr>
        <w:pStyle w:val="ListParagraph"/>
        <w:numPr>
          <w:ilvl w:val="0"/>
          <w:numId w:val="1"/>
        </w:numPr>
        <w:rPr>
          <w:rFonts w:ascii="Open Sans" w:hAnsi="Open Sans" w:cs="Open Sans"/>
        </w:rPr>
      </w:pPr>
      <w:r w:rsidRPr="00613D07">
        <w:rPr>
          <w:rFonts w:ascii="Open Sans" w:hAnsi="Open Sans" w:cs="Open Sans"/>
        </w:rPr>
        <w:t xml:space="preserve">mandate </w:t>
      </w:r>
      <w:r w:rsidR="00AA1B71" w:rsidRPr="00613D07">
        <w:rPr>
          <w:rFonts w:ascii="Open Sans" w:hAnsi="Open Sans" w:cs="Open Sans"/>
        </w:rPr>
        <w:t>that</w:t>
      </w:r>
      <w:r w:rsidRPr="00613D07">
        <w:rPr>
          <w:rFonts w:ascii="Open Sans" w:hAnsi="Open Sans" w:cs="Open Sans"/>
        </w:rPr>
        <w:t xml:space="preserve"> state and territory government institutions address the SDGs in policy and strategy planning, implementation and reporting on issues that intersect with climate justice, including housing, </w:t>
      </w:r>
      <w:r w:rsidR="5250F1C5" w:rsidRPr="00613D07">
        <w:rPr>
          <w:rFonts w:ascii="Open Sans" w:hAnsi="Open Sans" w:cs="Open Sans"/>
        </w:rPr>
        <w:t>healthcare</w:t>
      </w:r>
      <w:r w:rsidR="1E8C2B58" w:rsidRPr="00613D07">
        <w:rPr>
          <w:rFonts w:ascii="Open Sans" w:hAnsi="Open Sans" w:cs="Open Sans"/>
        </w:rPr>
        <w:t xml:space="preserve">, sanitation, energy security, and water </w:t>
      </w:r>
    </w:p>
    <w:p w14:paraId="1587DD9A" w14:textId="01139B51" w:rsidR="000B3578" w:rsidRPr="00613D07" w:rsidRDefault="6E75EADE" w:rsidP="00C92796">
      <w:pPr>
        <w:pStyle w:val="ListParagraph"/>
        <w:numPr>
          <w:ilvl w:val="0"/>
          <w:numId w:val="1"/>
        </w:numPr>
        <w:rPr>
          <w:rFonts w:ascii="Open Sans" w:hAnsi="Open Sans" w:cs="Open Sans"/>
          <w:lang w:val="en-AU"/>
        </w:rPr>
      </w:pPr>
      <w:r w:rsidRPr="00613D07">
        <w:rPr>
          <w:rFonts w:ascii="Open Sans" w:hAnsi="Open Sans" w:cs="Open Sans"/>
        </w:rPr>
        <w:t>ensure t</w:t>
      </w:r>
      <w:r w:rsidR="61F5A946" w:rsidRPr="00613D07">
        <w:rPr>
          <w:rFonts w:ascii="Open Sans" w:hAnsi="Open Sans" w:cs="Open Sans"/>
        </w:rPr>
        <w:t>he</w:t>
      </w:r>
      <w:r w:rsidR="00B821C3" w:rsidRPr="00613D07">
        <w:rPr>
          <w:rFonts w:ascii="Open Sans" w:hAnsi="Open Sans" w:cs="Open Sans"/>
        </w:rPr>
        <w:t>ir</w:t>
      </w:r>
      <w:r w:rsidR="61F5A946" w:rsidRPr="00613D07">
        <w:rPr>
          <w:rFonts w:ascii="Open Sans" w:hAnsi="Open Sans" w:cs="Open Sans"/>
        </w:rPr>
        <w:t xml:space="preserve"> </w:t>
      </w:r>
      <w:r w:rsidR="5250F1C5" w:rsidRPr="00613D07">
        <w:rPr>
          <w:rFonts w:ascii="Open Sans" w:hAnsi="Open Sans" w:cs="Open Sans"/>
        </w:rPr>
        <w:t>healthcare</w:t>
      </w:r>
      <w:r w:rsidR="61F5A946" w:rsidRPr="00613D07">
        <w:rPr>
          <w:rFonts w:ascii="Open Sans" w:hAnsi="Open Sans" w:cs="Open Sans"/>
        </w:rPr>
        <w:t xml:space="preserve"> workforce </w:t>
      </w:r>
      <w:r w:rsidR="00B821C3" w:rsidRPr="00613D07">
        <w:rPr>
          <w:rFonts w:ascii="Open Sans" w:hAnsi="Open Sans" w:cs="Open Sans"/>
        </w:rPr>
        <w:t>is</w:t>
      </w:r>
      <w:r w:rsidR="005F0B55" w:rsidRPr="00613D07">
        <w:rPr>
          <w:rFonts w:ascii="Open Sans" w:hAnsi="Open Sans" w:cs="Open Sans"/>
        </w:rPr>
        <w:t xml:space="preserve"> </w:t>
      </w:r>
      <w:r w:rsidR="000C3BC4" w:rsidRPr="00613D07">
        <w:rPr>
          <w:rFonts w:ascii="Open Sans" w:hAnsi="Open Sans" w:cs="Open Sans"/>
        </w:rPr>
        <w:t xml:space="preserve">resourced and restructured to support climate disasters and impacts, while considering existing capability and capacity </w:t>
      </w:r>
      <w:r w:rsidR="489BC716" w:rsidRPr="00613D07">
        <w:rPr>
          <w:rFonts w:ascii="Open Sans" w:hAnsi="Open Sans" w:cs="Open Sans"/>
          <w:lang w:val="en-AU"/>
        </w:rPr>
        <w:t>(adapted from NPHS)</w:t>
      </w:r>
    </w:p>
    <w:p w14:paraId="7A0D751C" w14:textId="649A5D6F" w:rsidR="003D35F4" w:rsidRPr="00613D07" w:rsidRDefault="003D35F4" w:rsidP="003D35F4">
      <w:pPr>
        <w:numPr>
          <w:ilvl w:val="0"/>
          <w:numId w:val="1"/>
        </w:numPr>
        <w:rPr>
          <w:rFonts w:ascii="Open Sans" w:hAnsi="Open Sans" w:cs="Open Sans"/>
          <w:lang w:val="en-AU"/>
        </w:rPr>
      </w:pPr>
      <w:r w:rsidRPr="00613D07">
        <w:rPr>
          <w:rFonts w:ascii="Open Sans" w:hAnsi="Open Sans" w:cs="Open Sans"/>
          <w:lang w:val="en-AU"/>
        </w:rPr>
        <w:t>acknowledge and support the role of women and gender diverse people as leaders and caregivers (including in family settings) during climate change induced disasters. Prioritise tailored, culturally appropriate and accessible information during emergency/disaster response</w:t>
      </w:r>
      <w:r w:rsidR="00F26178" w:rsidRPr="00613D07">
        <w:rPr>
          <w:rFonts w:ascii="Open Sans" w:hAnsi="Open Sans" w:cs="Open Sans"/>
          <w:lang w:val="en-AU"/>
        </w:rPr>
        <w:t xml:space="preserve"> and adaptation</w:t>
      </w:r>
      <w:r w:rsidRPr="00613D07">
        <w:rPr>
          <w:rFonts w:ascii="Open Sans" w:hAnsi="Open Sans" w:cs="Open Sans"/>
          <w:lang w:val="en-AU"/>
        </w:rPr>
        <w:t xml:space="preserve"> in collaboration with women and gender diverse leaders, to ensure effective messaging and distribution of public health advice</w:t>
      </w:r>
      <w:r w:rsidR="00F26178" w:rsidRPr="00613D07">
        <w:rPr>
          <w:rFonts w:ascii="Open Sans" w:hAnsi="Open Sans" w:cs="Open Sans"/>
          <w:lang w:val="en-AU"/>
        </w:rPr>
        <w:t xml:space="preserve"> and community led measures </w:t>
      </w:r>
      <w:r w:rsidR="0009264D" w:rsidRPr="00613D07">
        <w:rPr>
          <w:rFonts w:ascii="Open Sans" w:hAnsi="Open Sans" w:cs="Open Sans"/>
          <w:lang w:val="en-AU"/>
        </w:rPr>
        <w:t>in</w:t>
      </w:r>
      <w:r w:rsidR="00F26178" w:rsidRPr="00613D07">
        <w:rPr>
          <w:rFonts w:ascii="Open Sans" w:hAnsi="Open Sans" w:cs="Open Sans"/>
          <w:lang w:val="en-AU"/>
        </w:rPr>
        <w:t xml:space="preserve"> sustainable</w:t>
      </w:r>
      <w:r w:rsidR="0009264D" w:rsidRPr="00613D07">
        <w:rPr>
          <w:rFonts w:ascii="Open Sans" w:hAnsi="Open Sans" w:cs="Open Sans"/>
          <w:lang w:val="en-AU"/>
        </w:rPr>
        <w:t xml:space="preserve"> practices</w:t>
      </w:r>
      <w:r w:rsidRPr="00613D07">
        <w:rPr>
          <w:rFonts w:ascii="Open Sans" w:hAnsi="Open Sans" w:cs="Open Sans"/>
          <w:lang w:val="en-AU"/>
        </w:rPr>
        <w:t xml:space="preserve"> (adapted from NPHS)</w:t>
      </w:r>
    </w:p>
    <w:p w14:paraId="338751A3" w14:textId="683A14AA" w:rsidR="00E56F77" w:rsidRPr="00613D07" w:rsidRDefault="26E0F2C9" w:rsidP="00C92796">
      <w:pPr>
        <w:pStyle w:val="ListParagraph"/>
        <w:numPr>
          <w:ilvl w:val="0"/>
          <w:numId w:val="1"/>
        </w:numPr>
        <w:rPr>
          <w:rFonts w:ascii="Open Sans" w:hAnsi="Open Sans" w:cs="Open Sans"/>
        </w:rPr>
      </w:pPr>
      <w:r w:rsidRPr="00613D07">
        <w:rPr>
          <w:rFonts w:ascii="Open Sans" w:hAnsi="Open Sans" w:cs="Open Sans"/>
        </w:rPr>
        <w:t>r</w:t>
      </w:r>
      <w:r w:rsidR="00E56F77" w:rsidRPr="00613D07">
        <w:rPr>
          <w:rFonts w:ascii="Open Sans" w:hAnsi="Open Sans" w:cs="Open Sans"/>
        </w:rPr>
        <w:t xml:space="preserve">esource </w:t>
      </w:r>
      <w:r w:rsidR="00921548" w:rsidRPr="00613D07">
        <w:rPr>
          <w:rFonts w:ascii="Open Sans" w:hAnsi="Open Sans" w:cs="Open Sans"/>
        </w:rPr>
        <w:t xml:space="preserve">and implement </w:t>
      </w:r>
      <w:r w:rsidR="00E56F77" w:rsidRPr="00613D07">
        <w:rPr>
          <w:rFonts w:ascii="Open Sans" w:hAnsi="Open Sans" w:cs="Open Sans"/>
        </w:rPr>
        <w:t>policy that prevents, mitigates and effectively responds to climate change, in addition to addressing health priorities like physical activity, access to the natural environment, nutrition, gender-based violence prevention, and mental health</w:t>
      </w:r>
    </w:p>
    <w:p w14:paraId="02A949F8" w14:textId="666FB0E6" w:rsidR="00E56F77" w:rsidRPr="00613D07" w:rsidRDefault="17AE94FB" w:rsidP="00C92796">
      <w:pPr>
        <w:pStyle w:val="ListParagraph"/>
        <w:numPr>
          <w:ilvl w:val="0"/>
          <w:numId w:val="1"/>
        </w:numPr>
        <w:rPr>
          <w:rFonts w:ascii="Open Sans" w:hAnsi="Open Sans" w:cs="Open Sans"/>
        </w:rPr>
      </w:pPr>
      <w:r w:rsidRPr="00613D07">
        <w:rPr>
          <w:rFonts w:ascii="Open Sans" w:hAnsi="Open Sans" w:cs="Open Sans"/>
        </w:rPr>
        <w:t>b</w:t>
      </w:r>
      <w:r w:rsidR="00687313" w:rsidRPr="00613D07">
        <w:rPr>
          <w:rFonts w:ascii="Open Sans" w:hAnsi="Open Sans" w:cs="Open Sans"/>
        </w:rPr>
        <w:t>uild a sustainable, high quality, net zero health system</w:t>
      </w:r>
      <w:r w:rsidR="163D5D80" w:rsidRPr="00613D07">
        <w:rPr>
          <w:rFonts w:ascii="Open Sans" w:hAnsi="Open Sans" w:cs="Open Sans"/>
        </w:rPr>
        <w:t xml:space="preserve"> </w:t>
      </w:r>
      <w:r w:rsidR="00687313" w:rsidRPr="00613D07">
        <w:rPr>
          <w:rFonts w:ascii="Open Sans" w:hAnsi="Open Sans" w:cs="Open Sans"/>
        </w:rPr>
        <w:t>(from NHCS)</w:t>
      </w:r>
    </w:p>
    <w:p w14:paraId="04A095B6" w14:textId="36C6EECB" w:rsidR="000B3578" w:rsidRPr="00613D07" w:rsidRDefault="00152910" w:rsidP="009F78DF">
      <w:pPr>
        <w:pStyle w:val="ListParagraph"/>
        <w:numPr>
          <w:ilvl w:val="0"/>
          <w:numId w:val="1"/>
        </w:numPr>
        <w:rPr>
          <w:rFonts w:ascii="Open Sans" w:hAnsi="Open Sans" w:cs="Open Sans"/>
          <w:szCs w:val="22"/>
        </w:rPr>
      </w:pPr>
      <w:r w:rsidRPr="00613D07">
        <w:rPr>
          <w:rFonts w:ascii="Open Sans" w:hAnsi="Open Sans" w:cs="Open Sans"/>
        </w:rPr>
        <w:t>e</w:t>
      </w:r>
      <w:r w:rsidR="006C4F98" w:rsidRPr="00613D07">
        <w:rPr>
          <w:rFonts w:ascii="Open Sans" w:hAnsi="Open Sans" w:cs="Open Sans"/>
        </w:rPr>
        <w:t xml:space="preserve">nable First Nations women leadership and collaboration </w:t>
      </w:r>
      <w:r w:rsidR="0006600E" w:rsidRPr="00613D07">
        <w:rPr>
          <w:rFonts w:ascii="Open Sans" w:hAnsi="Open Sans" w:cs="Open Sans"/>
        </w:rPr>
        <w:t xml:space="preserve">in initiatives towards </w:t>
      </w:r>
      <w:r w:rsidR="7D5B6EFD" w:rsidRPr="00613D07">
        <w:rPr>
          <w:rFonts w:ascii="Open Sans" w:hAnsi="Open Sans" w:cs="Open Sans"/>
        </w:rPr>
        <w:t>net zero</w:t>
      </w:r>
      <w:r w:rsidR="00960F72" w:rsidRPr="00613D07">
        <w:rPr>
          <w:rFonts w:ascii="Open Sans" w:hAnsi="Open Sans" w:cs="Open Sans"/>
        </w:rPr>
        <w:t xml:space="preserve"> emissions</w:t>
      </w:r>
      <w:r w:rsidR="0006600E" w:rsidRPr="00613D07">
        <w:rPr>
          <w:rFonts w:ascii="Open Sans" w:hAnsi="Open Sans" w:cs="Open Sans"/>
        </w:rPr>
        <w:t>, such as t</w:t>
      </w:r>
      <w:r w:rsidR="2111D5A6" w:rsidRPr="00613D07">
        <w:rPr>
          <w:rFonts w:ascii="Open Sans" w:hAnsi="Open Sans" w:cs="Open Sans"/>
        </w:rPr>
        <w:t>hrough implementation of the First Nation Energy Strategy</w:t>
      </w:r>
      <w:r w:rsidR="7240006B" w:rsidRPr="00613D07">
        <w:rPr>
          <w:rFonts w:ascii="Open Sans" w:hAnsi="Open Sans" w:cs="Open Sans"/>
        </w:rPr>
        <w:t>.</w:t>
      </w:r>
      <w:r w:rsidR="0094A161" w:rsidRPr="00613D07">
        <w:rPr>
          <w:rFonts w:ascii="Open Sans" w:hAnsi="Open Sans" w:cs="Open Sans"/>
        </w:rPr>
        <w:t xml:space="preserve"> </w:t>
      </w:r>
    </w:p>
    <w:p w14:paraId="0F69307A" w14:textId="13CF5238" w:rsidR="00797762" w:rsidRPr="004E4DC7" w:rsidRDefault="00D24F58" w:rsidP="000B3578">
      <w:pPr>
        <w:rPr>
          <w:rFonts w:ascii="Open Sans" w:hAnsi="Open Sans" w:cs="Open Sans"/>
          <w:color w:val="6F1A82"/>
        </w:rPr>
      </w:pPr>
      <w:r>
        <w:rPr>
          <w:rFonts w:ascii="Open Sans" w:hAnsi="Open Sans" w:cs="Open Sans"/>
          <w:b/>
          <w:bCs/>
          <w:noProof/>
          <w:color w:val="6F1A82"/>
        </w:rPr>
        <w:lastRenderedPageBreak/>
        <w:drawing>
          <wp:inline distT="0" distB="0" distL="0" distR="0" wp14:anchorId="1391F89A" wp14:editId="46CA1ED6">
            <wp:extent cx="1078994" cy="926594"/>
            <wp:effectExtent l="0" t="0" r="0" b="6985"/>
            <wp:docPr id="1726024238" name="Picture 10" descr="A purple line art drawing of a house with a leaf and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24238" name="Picture 10" descr="A purple line art drawing of a house with a leaf and a white backgroun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994" cy="926594"/>
                    </a:xfrm>
                    <a:prstGeom prst="rect">
                      <a:avLst/>
                    </a:prstGeom>
                  </pic:spPr>
                </pic:pic>
              </a:graphicData>
            </a:graphic>
          </wp:inline>
        </w:drawing>
      </w:r>
      <w:r>
        <w:rPr>
          <w:rFonts w:ascii="Open Sans" w:hAnsi="Open Sans" w:cs="Open Sans"/>
          <w:b/>
          <w:bCs/>
          <w:color w:val="6F1A82"/>
        </w:rPr>
        <w:t xml:space="preserve"> </w:t>
      </w:r>
      <w:r w:rsidR="6DD7CDD5" w:rsidRPr="004E4DC7">
        <w:rPr>
          <w:rFonts w:ascii="Open Sans" w:hAnsi="Open Sans" w:cs="Open Sans"/>
          <w:b/>
          <w:bCs/>
          <w:color w:val="6F1A82"/>
        </w:rPr>
        <w:t>That l</w:t>
      </w:r>
      <w:r w:rsidR="00797762" w:rsidRPr="004E4DC7">
        <w:rPr>
          <w:rFonts w:ascii="Open Sans" w:hAnsi="Open Sans" w:cs="Open Sans"/>
          <w:b/>
          <w:bCs/>
          <w:color w:val="6F1A82"/>
        </w:rPr>
        <w:t>ocal governments</w:t>
      </w:r>
      <w:r w:rsidR="006016DD" w:rsidRPr="004E4DC7">
        <w:rPr>
          <w:rFonts w:ascii="Open Sans" w:hAnsi="Open Sans" w:cs="Open Sans"/>
          <w:color w:val="6F1A82"/>
        </w:rPr>
        <w:t>:</w:t>
      </w:r>
    </w:p>
    <w:p w14:paraId="59B03B72" w14:textId="6CF9AB17" w:rsidR="00D7341F" w:rsidRPr="00613D07" w:rsidRDefault="041DA1A9" w:rsidP="00C92796">
      <w:pPr>
        <w:pStyle w:val="ListParagraph"/>
        <w:numPr>
          <w:ilvl w:val="0"/>
          <w:numId w:val="1"/>
        </w:numPr>
        <w:rPr>
          <w:rFonts w:ascii="Open Sans" w:hAnsi="Open Sans" w:cs="Open Sans"/>
        </w:rPr>
      </w:pPr>
      <w:r w:rsidRPr="00613D07">
        <w:rPr>
          <w:rFonts w:ascii="Open Sans" w:hAnsi="Open Sans" w:cs="Open Sans"/>
        </w:rPr>
        <w:t>su</w:t>
      </w:r>
      <w:r w:rsidR="00DD3B7D" w:rsidRPr="00613D07">
        <w:rPr>
          <w:rFonts w:ascii="Open Sans" w:hAnsi="Open Sans" w:cs="Open Sans"/>
        </w:rPr>
        <w:t>pport healthy, climate-resilient and sustainable communities through whole-of-government action which recognises the relationship between health and climate outcomes (from NHCS)</w:t>
      </w:r>
    </w:p>
    <w:p w14:paraId="15AC30FF" w14:textId="586A9661" w:rsidR="004E7C03" w:rsidRPr="00613D07" w:rsidRDefault="0015114D" w:rsidP="00C92796">
      <w:pPr>
        <w:pStyle w:val="ListParagraph"/>
        <w:numPr>
          <w:ilvl w:val="0"/>
          <w:numId w:val="1"/>
        </w:numPr>
        <w:rPr>
          <w:rFonts w:ascii="Open Sans" w:hAnsi="Open Sans" w:cs="Open Sans"/>
        </w:rPr>
      </w:pPr>
      <w:r w:rsidRPr="00613D07">
        <w:rPr>
          <w:rFonts w:ascii="Open Sans" w:hAnsi="Open Sans" w:cs="Open Sans"/>
        </w:rPr>
        <w:t>r</w:t>
      </w:r>
      <w:r w:rsidR="004E7C03" w:rsidRPr="00613D07">
        <w:rPr>
          <w:rFonts w:ascii="Open Sans" w:hAnsi="Open Sans" w:cs="Open Sans"/>
        </w:rPr>
        <w:t>eview disaster grant funding to ensure women and gender diverse people receiv</w:t>
      </w:r>
      <w:r w:rsidR="002B1564" w:rsidRPr="00613D07">
        <w:rPr>
          <w:rFonts w:ascii="Open Sans" w:hAnsi="Open Sans" w:cs="Open Sans"/>
        </w:rPr>
        <w:t>e</w:t>
      </w:r>
      <w:r w:rsidR="004E7C03" w:rsidRPr="00613D07">
        <w:rPr>
          <w:rFonts w:ascii="Open Sans" w:hAnsi="Open Sans" w:cs="Open Sans"/>
        </w:rPr>
        <w:t xml:space="preserve"> equitable benefits</w:t>
      </w:r>
      <w:r w:rsidR="2A2676ED" w:rsidRPr="00613D07">
        <w:rPr>
          <w:rFonts w:ascii="Open Sans" w:hAnsi="Open Sans" w:cs="Open Sans"/>
        </w:rPr>
        <w:t>.</w:t>
      </w:r>
    </w:p>
    <w:p w14:paraId="02410BC2" w14:textId="77777777" w:rsidR="00DD3B7D" w:rsidRDefault="00DD3B7D" w:rsidP="000B3578">
      <w:pPr>
        <w:rPr>
          <w:rFonts w:ascii="Open Sans" w:hAnsi="Open Sans" w:cs="Open Sans"/>
          <w:szCs w:val="22"/>
        </w:rPr>
      </w:pPr>
    </w:p>
    <w:p w14:paraId="1799FAD1" w14:textId="77777777" w:rsidR="00D83CD6" w:rsidRPr="00613D07" w:rsidRDefault="00D83CD6" w:rsidP="000B3578">
      <w:pPr>
        <w:rPr>
          <w:rFonts w:ascii="Open Sans" w:hAnsi="Open Sans" w:cs="Open Sans"/>
          <w:szCs w:val="22"/>
        </w:rPr>
      </w:pPr>
    </w:p>
    <w:p w14:paraId="5E0557F4" w14:textId="6DABBC8C" w:rsidR="00797762" w:rsidRPr="004E4DC7" w:rsidRDefault="00536B14" w:rsidP="000B3578">
      <w:pPr>
        <w:rPr>
          <w:rFonts w:ascii="Open Sans" w:hAnsi="Open Sans" w:cs="Open Sans"/>
          <w:color w:val="6F1A82"/>
        </w:rPr>
      </w:pPr>
      <w:r>
        <w:rPr>
          <w:rFonts w:ascii="Open Sans" w:hAnsi="Open Sans" w:cs="Open Sans"/>
          <w:b/>
          <w:bCs/>
          <w:noProof/>
          <w:color w:val="6F1A82"/>
        </w:rPr>
        <w:drawing>
          <wp:inline distT="0" distB="0" distL="0" distR="0" wp14:anchorId="5ED93A28" wp14:editId="0E35EE6A">
            <wp:extent cx="1081563" cy="928800"/>
            <wp:effectExtent l="0" t="0" r="4445" b="5080"/>
            <wp:docPr id="739733795" name="Picture 9" descr="A purple line art drawing of a house with a heart and a cross in the middle of it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33795" name="Picture 9" descr="A purple line art drawing of a house with a heart and a cross in the middle of it against a white background.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1563" cy="928800"/>
                    </a:xfrm>
                    <a:prstGeom prst="rect">
                      <a:avLst/>
                    </a:prstGeom>
                  </pic:spPr>
                </pic:pic>
              </a:graphicData>
            </a:graphic>
          </wp:inline>
        </w:drawing>
      </w:r>
      <w:r w:rsidR="00105229">
        <w:rPr>
          <w:rFonts w:ascii="Open Sans" w:hAnsi="Open Sans" w:cs="Open Sans"/>
          <w:b/>
          <w:bCs/>
          <w:color w:val="6F1A82"/>
        </w:rPr>
        <w:t xml:space="preserve"> </w:t>
      </w:r>
      <w:r w:rsidR="2C9AFE1B" w:rsidRPr="004E4DC7">
        <w:rPr>
          <w:rFonts w:ascii="Open Sans" w:hAnsi="Open Sans" w:cs="Open Sans"/>
          <w:b/>
          <w:bCs/>
          <w:color w:val="6F1A82"/>
        </w:rPr>
        <w:t>That h</w:t>
      </w:r>
      <w:r w:rsidR="00797762" w:rsidRPr="004E4DC7">
        <w:rPr>
          <w:rFonts w:ascii="Open Sans" w:hAnsi="Open Sans" w:cs="Open Sans"/>
          <w:b/>
          <w:bCs/>
          <w:color w:val="6F1A82"/>
        </w:rPr>
        <w:t xml:space="preserve">ealth and social </w:t>
      </w:r>
      <w:r w:rsidR="00105229">
        <w:rPr>
          <w:rFonts w:ascii="Open Sans" w:hAnsi="Open Sans" w:cs="Open Sans"/>
          <w:b/>
          <w:bCs/>
          <w:color w:val="6F1A82"/>
        </w:rPr>
        <w:t>service</w:t>
      </w:r>
      <w:r w:rsidR="00797762" w:rsidRPr="004E4DC7">
        <w:rPr>
          <w:rFonts w:ascii="Open Sans" w:hAnsi="Open Sans" w:cs="Open Sans"/>
          <w:b/>
          <w:bCs/>
          <w:color w:val="6F1A82"/>
        </w:rPr>
        <w:t xml:space="preserve"> providers</w:t>
      </w:r>
      <w:r w:rsidR="006016DD" w:rsidRPr="004E4DC7">
        <w:rPr>
          <w:rFonts w:ascii="Open Sans" w:hAnsi="Open Sans" w:cs="Open Sans"/>
          <w:b/>
          <w:bCs/>
          <w:color w:val="6F1A82"/>
        </w:rPr>
        <w:t>:</w:t>
      </w:r>
    </w:p>
    <w:p w14:paraId="4D227DCC" w14:textId="48027B3D" w:rsidR="000B3578" w:rsidRPr="00613D07" w:rsidRDefault="4D06632E" w:rsidP="00C92796">
      <w:pPr>
        <w:pStyle w:val="ListParagraph"/>
        <w:numPr>
          <w:ilvl w:val="0"/>
          <w:numId w:val="1"/>
        </w:numPr>
        <w:rPr>
          <w:rFonts w:ascii="Open Sans" w:hAnsi="Open Sans" w:cs="Open Sans"/>
        </w:rPr>
      </w:pPr>
      <w:r w:rsidRPr="00613D07">
        <w:rPr>
          <w:rFonts w:ascii="Open Sans" w:hAnsi="Open Sans" w:cs="Open Sans"/>
        </w:rPr>
        <w:t>a</w:t>
      </w:r>
      <w:r w:rsidR="48DCBD1A" w:rsidRPr="00613D07">
        <w:rPr>
          <w:rFonts w:ascii="Open Sans" w:hAnsi="Open Sans" w:cs="Open Sans"/>
        </w:rPr>
        <w:t xml:space="preserve">ccess and implement </w:t>
      </w:r>
      <w:r w:rsidR="2949EC4F" w:rsidRPr="00613D07">
        <w:rPr>
          <w:rFonts w:ascii="Open Sans" w:hAnsi="Open Sans" w:cs="Open Sans"/>
        </w:rPr>
        <w:t xml:space="preserve">sector-wide training </w:t>
      </w:r>
      <w:r w:rsidR="12887C9A" w:rsidRPr="00613D07">
        <w:rPr>
          <w:rFonts w:ascii="Open Sans" w:hAnsi="Open Sans" w:cs="Open Sans"/>
        </w:rPr>
        <w:t>in</w:t>
      </w:r>
      <w:r w:rsidR="2E5970AD" w:rsidRPr="00613D07">
        <w:rPr>
          <w:rFonts w:ascii="Open Sans" w:hAnsi="Open Sans" w:cs="Open Sans"/>
        </w:rPr>
        <w:t xml:space="preserve"> gender-responsive </w:t>
      </w:r>
      <w:r w:rsidR="500754FD" w:rsidRPr="00613D07">
        <w:rPr>
          <w:rFonts w:ascii="Open Sans" w:hAnsi="Open Sans" w:cs="Open Sans"/>
        </w:rPr>
        <w:t xml:space="preserve">approaches to </w:t>
      </w:r>
      <w:r w:rsidR="702FBA53" w:rsidRPr="00613D07">
        <w:rPr>
          <w:rFonts w:ascii="Open Sans" w:hAnsi="Open Sans" w:cs="Open Sans"/>
        </w:rPr>
        <w:t>health</w:t>
      </w:r>
      <w:r w:rsidR="500754FD" w:rsidRPr="00613D07">
        <w:rPr>
          <w:rFonts w:ascii="Open Sans" w:hAnsi="Open Sans" w:cs="Open Sans"/>
        </w:rPr>
        <w:t xml:space="preserve"> and prevention</w:t>
      </w:r>
      <w:r w:rsidR="3DE936AA" w:rsidRPr="00613D07">
        <w:rPr>
          <w:rFonts w:ascii="Open Sans" w:hAnsi="Open Sans" w:cs="Open Sans"/>
        </w:rPr>
        <w:t>,</w:t>
      </w:r>
      <w:r w:rsidR="48DCBD1A" w:rsidRPr="00613D07">
        <w:rPr>
          <w:rFonts w:ascii="Open Sans" w:hAnsi="Open Sans" w:cs="Open Sans"/>
        </w:rPr>
        <w:t xml:space="preserve"> including</w:t>
      </w:r>
      <w:r w:rsidR="500754FD" w:rsidRPr="00613D07">
        <w:rPr>
          <w:rFonts w:ascii="Open Sans" w:hAnsi="Open Sans" w:cs="Open Sans"/>
        </w:rPr>
        <w:t xml:space="preserve"> </w:t>
      </w:r>
      <w:r w:rsidR="5250F1C5" w:rsidRPr="00613D07">
        <w:rPr>
          <w:rFonts w:ascii="Open Sans" w:hAnsi="Open Sans" w:cs="Open Sans"/>
        </w:rPr>
        <w:t>healthcare</w:t>
      </w:r>
      <w:r w:rsidR="7218D18F" w:rsidRPr="00613D07">
        <w:rPr>
          <w:rFonts w:ascii="Open Sans" w:hAnsi="Open Sans" w:cs="Open Sans"/>
        </w:rPr>
        <w:t>,</w:t>
      </w:r>
      <w:r w:rsidR="1D2C174A" w:rsidRPr="00613D07">
        <w:rPr>
          <w:rFonts w:ascii="Open Sans" w:hAnsi="Open Sans" w:cs="Open Sans"/>
        </w:rPr>
        <w:t xml:space="preserve"> </w:t>
      </w:r>
      <w:r w:rsidR="3DE936AA" w:rsidRPr="00613D07">
        <w:rPr>
          <w:rFonts w:ascii="Open Sans" w:hAnsi="Open Sans" w:cs="Open Sans"/>
        </w:rPr>
        <w:t>disaster response, and gender-based violence</w:t>
      </w:r>
    </w:p>
    <w:p w14:paraId="68DEC5C4" w14:textId="77D305A2" w:rsidR="003C43B8" w:rsidRPr="00613D07" w:rsidRDefault="00100A97" w:rsidP="00E21525">
      <w:pPr>
        <w:pStyle w:val="ListParagraph"/>
        <w:numPr>
          <w:ilvl w:val="0"/>
          <w:numId w:val="1"/>
        </w:numPr>
        <w:rPr>
          <w:rFonts w:ascii="Open Sans" w:hAnsi="Open Sans" w:cs="Open Sans"/>
        </w:rPr>
      </w:pPr>
      <w:r w:rsidRPr="00613D07">
        <w:rPr>
          <w:rFonts w:ascii="Open Sans" w:hAnsi="Open Sans" w:cs="Open Sans"/>
        </w:rPr>
        <w:t xml:space="preserve">incorporate </w:t>
      </w:r>
      <w:r w:rsidR="005206A5" w:rsidRPr="00613D07">
        <w:rPr>
          <w:rFonts w:ascii="Open Sans" w:hAnsi="Open Sans" w:cs="Open Sans"/>
        </w:rPr>
        <w:t xml:space="preserve">sector-wide </w:t>
      </w:r>
      <w:r w:rsidRPr="00613D07">
        <w:rPr>
          <w:rFonts w:ascii="Open Sans" w:hAnsi="Open Sans" w:cs="Open Sans"/>
        </w:rPr>
        <w:t>education and training on the health impacts of climate chang</w:t>
      </w:r>
      <w:r w:rsidR="005206A5" w:rsidRPr="00613D07">
        <w:rPr>
          <w:rFonts w:ascii="Open Sans" w:hAnsi="Open Sans" w:cs="Open Sans"/>
        </w:rPr>
        <w:t xml:space="preserve">e, including </w:t>
      </w:r>
      <w:r w:rsidR="00E21525" w:rsidRPr="00613D07">
        <w:rPr>
          <w:rFonts w:ascii="Open Sans" w:hAnsi="Open Sans" w:cs="Open Sans"/>
        </w:rPr>
        <w:t>mental health and wellbeing</w:t>
      </w:r>
      <w:r w:rsidR="005206A5" w:rsidRPr="00613D07">
        <w:rPr>
          <w:rFonts w:ascii="Open Sans" w:hAnsi="Open Sans" w:cs="Open Sans"/>
        </w:rPr>
        <w:t>.</w:t>
      </w:r>
    </w:p>
    <w:p w14:paraId="4E27FB3A" w14:textId="77777777" w:rsidR="00140778" w:rsidRDefault="00140778" w:rsidP="000B3578">
      <w:pPr>
        <w:rPr>
          <w:rFonts w:ascii="Open Sans" w:hAnsi="Open Sans" w:cs="Open Sans"/>
          <w:szCs w:val="22"/>
        </w:rPr>
      </w:pPr>
    </w:p>
    <w:p w14:paraId="3981AB82" w14:textId="77777777" w:rsidR="004E4DC7" w:rsidRPr="00613D07" w:rsidRDefault="004E4DC7" w:rsidP="000B3578">
      <w:pPr>
        <w:rPr>
          <w:rFonts w:ascii="Open Sans" w:hAnsi="Open Sans" w:cs="Open Sans"/>
          <w:szCs w:val="22"/>
        </w:rPr>
      </w:pPr>
    </w:p>
    <w:p w14:paraId="4D63008C" w14:textId="0951C6AC" w:rsidR="00797762" w:rsidRPr="00D439BF" w:rsidRDefault="004E4DC7" w:rsidP="000B3578">
      <w:pPr>
        <w:rPr>
          <w:rFonts w:ascii="Open Sans" w:hAnsi="Open Sans" w:cs="Open Sans"/>
          <w:color w:val="6F1A82"/>
        </w:rPr>
      </w:pPr>
      <w:r w:rsidRPr="00B823D6">
        <w:rPr>
          <w:noProof/>
        </w:rPr>
        <mc:AlternateContent>
          <mc:Choice Requires="wps">
            <w:drawing>
              <wp:inline distT="0" distB="0" distL="0" distR="0" wp14:anchorId="75754808" wp14:editId="76C44A93">
                <wp:extent cx="881718" cy="928800"/>
                <wp:effectExtent l="0" t="0" r="0" b="5080"/>
                <wp:docPr id="836621652" name="Freeform 4" descr="A purple line art drawing of a person with an outsized magnifying glass against a whit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1718" cy="928800"/>
                        </a:xfrm>
                        <a:custGeom>
                          <a:avLst/>
                          <a:gdLst/>
                          <a:ahLst/>
                          <a:cxnLst/>
                          <a:rect l="l" t="t" r="r" b="b"/>
                          <a:pathLst>
                            <a:path w="840094" h="909439">
                              <a:moveTo>
                                <a:pt x="0" y="0"/>
                              </a:moveTo>
                              <a:lnTo>
                                <a:pt x="840094" y="0"/>
                              </a:lnTo>
                              <a:lnTo>
                                <a:pt x="840094" y="909439"/>
                              </a:lnTo>
                              <a:lnTo>
                                <a:pt x="0" y="909439"/>
                              </a:lnTo>
                              <a:lnTo>
                                <a:pt x="0" y="0"/>
                              </a:lnTo>
                              <a:close/>
                            </a:path>
                          </a:pathLst>
                        </a:custGeom>
                        <a:blipFill>
                          <a:blip r:embed="rId20">
                            <a:extLst>
                              <a:ext uri="{96DAC541-7B7A-43D3-8B79-37D633B846F1}">
                                <asvg:svgBlip xmlns:asvg="http://schemas.microsoft.com/office/drawing/2016/SVG/main" r:embed="rId21"/>
                              </a:ext>
                            </a:extLst>
                          </a:blip>
                          <a:stretch>
                            <a:fillRect/>
                          </a:stretch>
                        </a:blipFill>
                      </wps:spPr>
                      <wps:bodyPr/>
                    </wps:wsp>
                  </a:graphicData>
                </a:graphic>
              </wp:inline>
            </w:drawing>
          </mc:Choice>
          <mc:Fallback>
            <w:pict>
              <v:shape w14:anchorId="2D86E573" id="Freeform 4" o:spid="_x0000_s1026" alt="A purple line art drawing of a person with an outsized magnifying glass against a white background." style="width:69.45pt;height:73.15pt;visibility:visible;mso-wrap-style:square;mso-left-percent:-10001;mso-top-percent:-10001;mso-position-horizontal:absolute;mso-position-horizontal-relative:char;mso-position-vertical:absolute;mso-position-vertical-relative:line;mso-left-percent:-10001;mso-top-percent:-10001;v-text-anchor:top" coordsize="840094,9094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" path="m,l840094,r,909439l,909439,,xe" stroked="f">
                <v:fill r:id="rId22" o:title="A purple line art drawing of a person with an outsized magnifying glass against a white background" recolor="t" rotate="t" type="frame"/>
                <v:path arrowok="t"/>
                <o:lock v:ext="edit" aspectratio="t"/>
                <w10:anchorlock/>
              </v:shape>
            </w:pict>
          </mc:Fallback>
        </mc:AlternateContent>
      </w:r>
      <w:r>
        <w:rPr>
          <w:rFonts w:ascii="Open Sans" w:hAnsi="Open Sans" w:cs="Open Sans"/>
          <w:b/>
          <w:bCs/>
        </w:rPr>
        <w:t xml:space="preserve"> </w:t>
      </w:r>
      <w:proofErr w:type="gramStart"/>
      <w:r w:rsidR="44D8AFC1" w:rsidRPr="00D439BF">
        <w:rPr>
          <w:rFonts w:ascii="Open Sans" w:hAnsi="Open Sans" w:cs="Open Sans"/>
          <w:b/>
          <w:bCs/>
          <w:color w:val="6F1A82"/>
        </w:rPr>
        <w:t>That r</w:t>
      </w:r>
      <w:r w:rsidR="00797762" w:rsidRPr="00D439BF">
        <w:rPr>
          <w:rFonts w:ascii="Open Sans" w:hAnsi="Open Sans" w:cs="Open Sans"/>
          <w:b/>
          <w:bCs/>
          <w:color w:val="6F1A82"/>
        </w:rPr>
        <w:t>esearchers</w:t>
      </w:r>
      <w:proofErr w:type="gramEnd"/>
      <w:r w:rsidR="006016DD" w:rsidRPr="00D439BF">
        <w:rPr>
          <w:rFonts w:ascii="Open Sans" w:hAnsi="Open Sans" w:cs="Open Sans"/>
          <w:b/>
          <w:bCs/>
          <w:color w:val="6F1A82"/>
        </w:rPr>
        <w:t>:</w:t>
      </w:r>
    </w:p>
    <w:p w14:paraId="44449A8B" w14:textId="0C17E19B" w:rsidR="000C4B34" w:rsidRPr="00613D07" w:rsidRDefault="50E3A562" w:rsidP="00C92796">
      <w:pPr>
        <w:pStyle w:val="ListParagraph"/>
        <w:numPr>
          <w:ilvl w:val="0"/>
          <w:numId w:val="1"/>
        </w:numPr>
        <w:rPr>
          <w:rFonts w:ascii="Open Sans" w:hAnsi="Open Sans" w:cs="Open Sans"/>
        </w:rPr>
      </w:pPr>
      <w:r w:rsidRPr="00613D07">
        <w:rPr>
          <w:rFonts w:ascii="Open Sans" w:hAnsi="Open Sans" w:cs="Open Sans"/>
        </w:rPr>
        <w:t>c</w:t>
      </w:r>
      <w:r w:rsidR="000C4B34" w:rsidRPr="00613D07">
        <w:rPr>
          <w:rFonts w:ascii="Open Sans" w:hAnsi="Open Sans" w:cs="Open Sans"/>
        </w:rPr>
        <w:t xml:space="preserve">onduct further research into the gendered nature of </w:t>
      </w:r>
      <w:r w:rsidR="001B598D" w:rsidRPr="00613D07">
        <w:rPr>
          <w:rFonts w:ascii="Open Sans" w:hAnsi="Open Sans" w:cs="Open Sans"/>
        </w:rPr>
        <w:t xml:space="preserve">the </w:t>
      </w:r>
      <w:r w:rsidR="000C4B34" w:rsidRPr="00613D07">
        <w:rPr>
          <w:rFonts w:ascii="Open Sans" w:hAnsi="Open Sans" w:cs="Open Sans"/>
        </w:rPr>
        <w:t>economic</w:t>
      </w:r>
      <w:r w:rsidR="00E576F2" w:rsidRPr="00613D07">
        <w:rPr>
          <w:rFonts w:ascii="Open Sans" w:hAnsi="Open Sans" w:cs="Open Sans"/>
        </w:rPr>
        <w:t xml:space="preserve"> and social</w:t>
      </w:r>
      <w:r w:rsidR="000C4B34" w:rsidRPr="00613D07">
        <w:rPr>
          <w:rFonts w:ascii="Open Sans" w:hAnsi="Open Sans" w:cs="Open Sans"/>
        </w:rPr>
        <w:t xml:space="preserve"> impacts </w:t>
      </w:r>
      <w:r w:rsidR="00BB785C" w:rsidRPr="00613D07">
        <w:rPr>
          <w:rFonts w:ascii="Open Sans" w:hAnsi="Open Sans" w:cs="Open Sans"/>
        </w:rPr>
        <w:t>of</w:t>
      </w:r>
      <w:r w:rsidR="000C4B34" w:rsidRPr="00613D07">
        <w:rPr>
          <w:rFonts w:ascii="Open Sans" w:hAnsi="Open Sans" w:cs="Open Sans"/>
        </w:rPr>
        <w:t xml:space="preserve"> climate change, and the most effective way to fund </w:t>
      </w:r>
      <w:r w:rsidR="00813CA8" w:rsidRPr="00613D07">
        <w:rPr>
          <w:rFonts w:ascii="Open Sans" w:hAnsi="Open Sans" w:cs="Open Sans"/>
        </w:rPr>
        <w:t xml:space="preserve">gender-responsive </w:t>
      </w:r>
      <w:r w:rsidR="000C4B34" w:rsidRPr="00613D07">
        <w:rPr>
          <w:rFonts w:ascii="Open Sans" w:hAnsi="Open Sans" w:cs="Open Sans"/>
        </w:rPr>
        <w:t xml:space="preserve">resilience, response and recovery efforts </w:t>
      </w:r>
      <w:r w:rsidR="00444292" w:rsidRPr="00613D07">
        <w:rPr>
          <w:rFonts w:ascii="Open Sans" w:hAnsi="Open Sans" w:cs="Open Sans"/>
        </w:rPr>
        <w:t>(</w:t>
      </w:r>
      <w:r w:rsidR="009F214C" w:rsidRPr="00613D07">
        <w:rPr>
          <w:rFonts w:ascii="Open Sans" w:hAnsi="Open Sans" w:cs="Open Sans"/>
        </w:rPr>
        <w:t xml:space="preserve">adapted from </w:t>
      </w:r>
      <w:r w:rsidR="00444292" w:rsidRPr="00613D07">
        <w:rPr>
          <w:rFonts w:ascii="Open Sans" w:hAnsi="Open Sans" w:cs="Open Sans"/>
        </w:rPr>
        <w:t>WELA)</w:t>
      </w:r>
    </w:p>
    <w:p w14:paraId="4D656F9A" w14:textId="07EE9207" w:rsidR="001A0EDE" w:rsidRPr="00613D07" w:rsidRDefault="2806F1C5" w:rsidP="00E95A09">
      <w:pPr>
        <w:pStyle w:val="ListParagraph"/>
        <w:numPr>
          <w:ilvl w:val="0"/>
          <w:numId w:val="1"/>
        </w:numPr>
        <w:rPr>
          <w:rFonts w:ascii="Open Sans" w:hAnsi="Open Sans" w:cs="Open Sans"/>
        </w:rPr>
      </w:pPr>
      <w:r w:rsidRPr="00613D07">
        <w:rPr>
          <w:rFonts w:ascii="Open Sans" w:hAnsi="Open Sans" w:cs="Open Sans"/>
        </w:rPr>
        <w:t>e</w:t>
      </w:r>
      <w:r w:rsidR="00FB345E" w:rsidRPr="00613D07">
        <w:rPr>
          <w:rFonts w:ascii="Open Sans" w:hAnsi="Open Sans" w:cs="Open Sans"/>
        </w:rPr>
        <w:t>nsure the r</w:t>
      </w:r>
      <w:r w:rsidR="00444292" w:rsidRPr="00613D07">
        <w:rPr>
          <w:rFonts w:ascii="Open Sans" w:hAnsi="Open Sans" w:cs="Open Sans"/>
        </w:rPr>
        <w:t>esearch, knowledge translation and design of solutions amplify the voices of First Nations women, women of colour, women with disabilit</w:t>
      </w:r>
      <w:r w:rsidR="00AA3A0A" w:rsidRPr="00613D07">
        <w:rPr>
          <w:rFonts w:ascii="Open Sans" w:hAnsi="Open Sans" w:cs="Open Sans"/>
        </w:rPr>
        <w:t>y</w:t>
      </w:r>
      <w:r w:rsidR="00444292" w:rsidRPr="00613D07">
        <w:rPr>
          <w:rFonts w:ascii="Open Sans" w:hAnsi="Open Sans" w:cs="Open Sans"/>
        </w:rPr>
        <w:t xml:space="preserve"> and LGBTQI</w:t>
      </w:r>
      <w:r w:rsidR="00F47153" w:rsidRPr="00613D07">
        <w:rPr>
          <w:rFonts w:ascii="Open Sans" w:hAnsi="Open Sans" w:cs="Open Sans"/>
        </w:rPr>
        <w:t>A</w:t>
      </w:r>
      <w:r w:rsidR="00444292" w:rsidRPr="00613D07">
        <w:rPr>
          <w:rFonts w:ascii="Open Sans" w:hAnsi="Open Sans" w:cs="Open Sans"/>
        </w:rPr>
        <w:t xml:space="preserve">+ </w:t>
      </w:r>
      <w:r w:rsidR="00FB345E" w:rsidRPr="00613D07">
        <w:rPr>
          <w:rFonts w:ascii="Open Sans" w:hAnsi="Open Sans" w:cs="Open Sans"/>
        </w:rPr>
        <w:t xml:space="preserve">communities </w:t>
      </w:r>
      <w:r w:rsidR="003578A4" w:rsidRPr="00613D07">
        <w:rPr>
          <w:rFonts w:ascii="Open Sans" w:hAnsi="Open Sans" w:cs="Open Sans"/>
        </w:rPr>
        <w:t xml:space="preserve">in Australia </w:t>
      </w:r>
      <w:r w:rsidR="00444292" w:rsidRPr="00613D07">
        <w:rPr>
          <w:rFonts w:ascii="Open Sans" w:hAnsi="Open Sans" w:cs="Open Sans"/>
        </w:rPr>
        <w:t>within climate and environmental policy and investment decisions, underpinned by genuine collaboration and engagement with more diverse perspectives (WELA</w:t>
      </w:r>
      <w:r w:rsidR="00305099" w:rsidRPr="00613D07">
        <w:rPr>
          <w:rFonts w:ascii="Open Sans" w:hAnsi="Open Sans" w:cs="Open Sans"/>
        </w:rPr>
        <w:t>,</w:t>
      </w:r>
      <w:r w:rsidR="00A306A4" w:rsidRPr="00613D07">
        <w:rPr>
          <w:rFonts w:ascii="Open Sans" w:hAnsi="Open Sans" w:cs="Open Sans"/>
        </w:rPr>
        <w:t xml:space="preserve"> WCC Charter for Change</w:t>
      </w:r>
      <w:r w:rsidR="00444292" w:rsidRPr="00613D07">
        <w:rPr>
          <w:rFonts w:ascii="Open Sans" w:hAnsi="Open Sans" w:cs="Open Sans"/>
        </w:rPr>
        <w:t>)</w:t>
      </w:r>
      <w:r w:rsidR="009B2D02" w:rsidRPr="00613D07">
        <w:rPr>
          <w:rFonts w:ascii="Open Sans" w:hAnsi="Open Sans" w:cs="Open Sans"/>
        </w:rPr>
        <w:t>.</w:t>
      </w:r>
    </w:p>
    <w:p w14:paraId="3A2924B7" w14:textId="77777777" w:rsidR="008B08C8" w:rsidRDefault="008B08C8">
      <w:pPr>
        <w:rPr>
          <w:rFonts w:ascii="Rubik regular" w:eastAsia="Rubik" w:hAnsi="Rubik regular" w:cs="Rubik"/>
          <w:color w:val="5A006F"/>
          <w:sz w:val="30"/>
          <w:szCs w:val="30"/>
        </w:rPr>
      </w:pPr>
      <w:bookmarkStart w:id="33" w:name="_gyf4cpl5u5vu" w:colFirst="0" w:colLast="0"/>
      <w:bookmarkEnd w:id="33"/>
      <w:r>
        <w:br w:type="page"/>
      </w:r>
    </w:p>
    <w:bookmarkStart w:id="34" w:name="_Toc202186054"/>
    <w:bookmarkStart w:id="35" w:name="_Toc202778180"/>
    <w:p w14:paraId="35E96728" w14:textId="58FB781C" w:rsidR="00BC028E" w:rsidRPr="004A3275" w:rsidRDefault="00536B14" w:rsidP="008B08C8">
      <w:pPr>
        <w:pStyle w:val="Heading2"/>
        <w:rPr>
          <w:rFonts w:ascii="Rubik" w:hAnsi="Rubik"/>
          <w:sz w:val="32"/>
          <w:szCs w:val="32"/>
        </w:rPr>
      </w:pPr>
      <w:r w:rsidRPr="004A3275">
        <w:rPr>
          <w:rFonts w:ascii="Rubik" w:hAnsi="Rubik"/>
          <w:noProof/>
          <w:sz w:val="32"/>
          <w:szCs w:val="32"/>
        </w:rPr>
        <w:lastRenderedPageBreak/>
        <mc:AlternateContent>
          <mc:Choice Requires="wps">
            <w:drawing>
              <wp:anchor distT="0" distB="0" distL="114300" distR="114300" simplePos="0" relativeHeight="251678720" behindDoc="0" locked="0" layoutInCell="1" allowOverlap="1" wp14:anchorId="2CA57E25" wp14:editId="2F836ACA">
                <wp:simplePos x="0" y="0"/>
                <wp:positionH relativeFrom="column">
                  <wp:posOffset>0</wp:posOffset>
                </wp:positionH>
                <wp:positionV relativeFrom="paragraph">
                  <wp:posOffset>355600</wp:posOffset>
                </wp:positionV>
                <wp:extent cx="1399540" cy="0"/>
                <wp:effectExtent l="0" t="0" r="0" b="0"/>
                <wp:wrapNone/>
                <wp:docPr id="273819773"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4653EF9E" id="AutoShape 3" o:spid="_x0000_s1026" alt="&quot;&quot;"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28pt" to="11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" strokecolor="#ffb923">
                <v:stroke startarrowwidth="narrow" startarrowlength="short" endarrowwidth="narrow" endarrowlength="short" endcap="round"/>
              </v:line>
            </w:pict>
          </mc:Fallback>
        </mc:AlternateContent>
      </w:r>
      <w:r w:rsidR="00BC028E" w:rsidRPr="004A3275">
        <w:rPr>
          <w:rFonts w:ascii="Rubik" w:hAnsi="Rubik"/>
          <w:sz w:val="32"/>
          <w:szCs w:val="32"/>
        </w:rPr>
        <w:t>Introduction</w:t>
      </w:r>
      <w:bookmarkEnd w:id="34"/>
      <w:bookmarkEnd w:id="35"/>
    </w:p>
    <w:p w14:paraId="0637EB72" w14:textId="77777777" w:rsidR="00536B14" w:rsidRDefault="00536B14" w:rsidP="00430024"/>
    <w:p w14:paraId="65928FB9" w14:textId="423BABBB" w:rsidR="005D6C02" w:rsidRPr="00536B14" w:rsidRDefault="73FB7EEE" w:rsidP="00430024">
      <w:pPr>
        <w:rPr>
          <w:rFonts w:ascii="Open Sans" w:hAnsi="Open Sans" w:cs="Open Sans"/>
        </w:rPr>
      </w:pPr>
      <w:r w:rsidRPr="00536B14">
        <w:rPr>
          <w:rFonts w:ascii="Open Sans" w:hAnsi="Open Sans" w:cs="Open Sans"/>
        </w:rPr>
        <w:t>W</w:t>
      </w:r>
      <w:r w:rsidR="272DD097" w:rsidRPr="00536B14">
        <w:rPr>
          <w:rFonts w:ascii="Open Sans" w:hAnsi="Open Sans" w:cs="Open Sans"/>
        </w:rPr>
        <w:t xml:space="preserve">omen disproportionately carry the burden of </w:t>
      </w:r>
      <w:r w:rsidR="007E25D9" w:rsidRPr="00536B14">
        <w:rPr>
          <w:rFonts w:ascii="Open Sans" w:hAnsi="Open Sans" w:cs="Open Sans"/>
        </w:rPr>
        <w:t>managing</w:t>
      </w:r>
      <w:r w:rsidR="00D63959" w:rsidRPr="00536B14">
        <w:rPr>
          <w:rFonts w:ascii="Open Sans" w:hAnsi="Open Sans" w:cs="Open Sans"/>
        </w:rPr>
        <w:t xml:space="preserve"> the impacts of </w:t>
      </w:r>
      <w:r w:rsidR="272DD097" w:rsidRPr="00536B14">
        <w:rPr>
          <w:rFonts w:ascii="Open Sans" w:hAnsi="Open Sans" w:cs="Open Sans"/>
        </w:rPr>
        <w:t>climate change within households and communities and also bear the brunt of climate change impacts globally</w:t>
      </w:r>
      <w:r w:rsidRPr="00536B14">
        <w:rPr>
          <w:rFonts w:ascii="Open Sans" w:hAnsi="Open Sans" w:cs="Open Sans"/>
        </w:rPr>
        <w:t>.</w:t>
      </w:r>
      <w:r w:rsidR="00F3074C" w:rsidRPr="00536B14">
        <w:rPr>
          <w:rStyle w:val="EndnoteReference"/>
          <w:rFonts w:ascii="Open Sans" w:hAnsi="Open Sans" w:cs="Open Sans"/>
        </w:rPr>
        <w:endnoteReference w:id="3"/>
      </w:r>
      <w:r w:rsidR="00B100FC" w:rsidRPr="00536B14">
        <w:rPr>
          <w:rFonts w:ascii="Open Sans" w:hAnsi="Open Sans" w:cs="Open Sans"/>
        </w:rPr>
        <w:t xml:space="preserve"> </w:t>
      </w:r>
      <w:r w:rsidR="00B100FC" w:rsidRPr="00536B14">
        <w:rPr>
          <w:rStyle w:val="EndnoteReference"/>
          <w:rFonts w:ascii="Open Sans" w:hAnsi="Open Sans" w:cs="Open Sans"/>
        </w:rPr>
        <w:endnoteReference w:id="4"/>
      </w:r>
      <w:r w:rsidR="004D234D" w:rsidRPr="00536B14">
        <w:rPr>
          <w:rFonts w:ascii="Open Sans" w:hAnsi="Open Sans" w:cs="Open Sans"/>
        </w:rPr>
        <w:t xml:space="preserve"> </w:t>
      </w:r>
      <w:r w:rsidRPr="00536B14">
        <w:rPr>
          <w:rFonts w:ascii="Open Sans" w:hAnsi="Open Sans" w:cs="Open Sans"/>
        </w:rPr>
        <w:t>This is because e</w:t>
      </w:r>
      <w:r w:rsidR="04ACC929" w:rsidRPr="00536B14">
        <w:rPr>
          <w:rFonts w:ascii="Open Sans" w:hAnsi="Open Sans" w:cs="Open Sans"/>
        </w:rPr>
        <w:t xml:space="preserve">xisting inequalities are magnified in </w:t>
      </w:r>
      <w:r w:rsidR="00587876" w:rsidRPr="00536B14">
        <w:rPr>
          <w:rFonts w:ascii="Open Sans" w:hAnsi="Open Sans" w:cs="Open Sans"/>
        </w:rPr>
        <w:t>the context of the climate crisis</w:t>
      </w:r>
      <w:r w:rsidR="04ACC929" w:rsidRPr="00536B14">
        <w:rPr>
          <w:rFonts w:ascii="Open Sans" w:hAnsi="Open Sans" w:cs="Open Sans"/>
        </w:rPr>
        <w:t>, leading to</w:t>
      </w:r>
      <w:r w:rsidR="108BAA14" w:rsidRPr="00536B14">
        <w:rPr>
          <w:rFonts w:ascii="Open Sans" w:hAnsi="Open Sans" w:cs="Open Sans"/>
        </w:rPr>
        <w:t xml:space="preserve"> gendered public health issues such as</w:t>
      </w:r>
      <w:r w:rsidR="00587876" w:rsidRPr="00536B14">
        <w:rPr>
          <w:rFonts w:ascii="Open Sans" w:hAnsi="Open Sans" w:cs="Open Sans"/>
        </w:rPr>
        <w:t xml:space="preserve"> ill-health among women and</w:t>
      </w:r>
      <w:r w:rsidR="04ACC929" w:rsidRPr="00536B14">
        <w:rPr>
          <w:rFonts w:ascii="Open Sans" w:hAnsi="Open Sans" w:cs="Open Sans"/>
        </w:rPr>
        <w:t xml:space="preserve"> heightened rates of gender-based violence</w:t>
      </w:r>
      <w:r w:rsidR="004E1C15" w:rsidRPr="00536B14">
        <w:rPr>
          <w:rFonts w:ascii="Open Sans" w:hAnsi="Open Sans" w:cs="Open Sans"/>
        </w:rPr>
        <w:t xml:space="preserve"> in the aftermath of disasters</w:t>
      </w:r>
      <w:r w:rsidR="42F37793" w:rsidRPr="00536B14">
        <w:rPr>
          <w:rFonts w:ascii="Open Sans" w:hAnsi="Open Sans" w:cs="Open Sans"/>
        </w:rPr>
        <w:t>.</w:t>
      </w:r>
      <w:r w:rsidR="00956FA5" w:rsidRPr="00536B14">
        <w:rPr>
          <w:rStyle w:val="EndnoteReference"/>
          <w:rFonts w:ascii="Open Sans" w:hAnsi="Open Sans" w:cs="Open Sans"/>
        </w:rPr>
        <w:endnoteReference w:id="5"/>
      </w:r>
      <w:r w:rsidR="76412F9C" w:rsidRPr="00536B14">
        <w:rPr>
          <w:rFonts w:ascii="Open Sans" w:hAnsi="Open Sans" w:cs="Open Sans"/>
        </w:rPr>
        <w:t xml:space="preserve"> </w:t>
      </w:r>
      <w:r w:rsidR="00956FA5" w:rsidRPr="00536B14">
        <w:rPr>
          <w:rStyle w:val="EndnoteReference"/>
          <w:rFonts w:ascii="Open Sans" w:hAnsi="Open Sans" w:cs="Open Sans"/>
        </w:rPr>
        <w:endnoteReference w:id="6"/>
      </w:r>
      <w:r w:rsidR="00CF5C93" w:rsidRPr="00536B14">
        <w:rPr>
          <w:rFonts w:ascii="Open Sans" w:hAnsi="Open Sans" w:cs="Open Sans"/>
        </w:rPr>
        <w:t xml:space="preserve"> </w:t>
      </w:r>
      <w:r w:rsidR="006B5868" w:rsidRPr="00536B14">
        <w:rPr>
          <w:rFonts w:ascii="Open Sans" w:hAnsi="Open Sans" w:cs="Open Sans"/>
        </w:rPr>
        <w:t xml:space="preserve">Women and gender diverse people are often leaders (especially in a family setting) during climate changed induced natural disasters. When empowered, </w:t>
      </w:r>
      <w:r w:rsidR="00692C0A" w:rsidRPr="00536B14">
        <w:rPr>
          <w:rFonts w:ascii="Open Sans" w:hAnsi="Open Sans" w:cs="Open Sans"/>
        </w:rPr>
        <w:t>they can improve community resilience and recovery, drawing on diverse experiences and backgrounds</w:t>
      </w:r>
      <w:r w:rsidR="00B91C5D" w:rsidRPr="00536B14">
        <w:rPr>
          <w:rFonts w:ascii="Open Sans" w:hAnsi="Open Sans" w:cs="Open Sans"/>
        </w:rPr>
        <w:t xml:space="preserve"> during times of heightened </w:t>
      </w:r>
      <w:r w:rsidR="00F26178" w:rsidRPr="00536B14">
        <w:rPr>
          <w:rFonts w:ascii="Open Sans" w:hAnsi="Open Sans" w:cs="Open Sans"/>
        </w:rPr>
        <w:t>uncertai</w:t>
      </w:r>
      <w:r w:rsidR="00B91C5D" w:rsidRPr="00536B14">
        <w:rPr>
          <w:rFonts w:ascii="Open Sans" w:hAnsi="Open Sans" w:cs="Open Sans"/>
        </w:rPr>
        <w:t>nty</w:t>
      </w:r>
      <w:r w:rsidR="00692C0A" w:rsidRPr="00536B14">
        <w:rPr>
          <w:rFonts w:ascii="Open Sans" w:hAnsi="Open Sans" w:cs="Open Sans"/>
        </w:rPr>
        <w:t xml:space="preserve">. </w:t>
      </w:r>
      <w:r w:rsidR="00E31A5E" w:rsidRPr="00536B14">
        <w:rPr>
          <w:rStyle w:val="EndnoteReference"/>
          <w:rFonts w:ascii="Open Sans" w:hAnsi="Open Sans" w:cs="Open Sans"/>
        </w:rPr>
        <w:endnoteReference w:id="7"/>
      </w:r>
      <w:r w:rsidR="00E31A5E" w:rsidRPr="00536B14">
        <w:rPr>
          <w:rFonts w:ascii="Open Sans" w:hAnsi="Open Sans" w:cs="Open Sans"/>
        </w:rPr>
        <w:t xml:space="preserve"> </w:t>
      </w:r>
      <w:r w:rsidR="00E31A5E" w:rsidRPr="00536B14">
        <w:rPr>
          <w:rStyle w:val="EndnoteReference"/>
          <w:rFonts w:ascii="Open Sans" w:hAnsi="Open Sans" w:cs="Open Sans"/>
        </w:rPr>
        <w:endnoteReference w:id="8"/>
      </w:r>
      <w:r w:rsidR="00E31A5E" w:rsidRPr="00536B14">
        <w:rPr>
          <w:rFonts w:ascii="Open Sans" w:hAnsi="Open Sans" w:cs="Open Sans"/>
        </w:rPr>
        <w:t xml:space="preserve"> </w:t>
      </w:r>
      <w:r w:rsidR="00E31A5E" w:rsidRPr="00536B14">
        <w:rPr>
          <w:rStyle w:val="EndnoteReference"/>
          <w:rFonts w:ascii="Open Sans" w:hAnsi="Open Sans" w:cs="Open Sans"/>
        </w:rPr>
        <w:endnoteReference w:id="9"/>
      </w:r>
      <w:r w:rsidR="00E31A5E" w:rsidRPr="00536B14">
        <w:rPr>
          <w:rFonts w:ascii="Open Sans" w:hAnsi="Open Sans" w:cs="Open Sans"/>
        </w:rPr>
        <w:t xml:space="preserve"> </w:t>
      </w:r>
      <w:r w:rsidR="00D07A84" w:rsidRPr="00536B14">
        <w:rPr>
          <w:rStyle w:val="EndnoteReference"/>
          <w:rFonts w:ascii="Open Sans" w:hAnsi="Open Sans" w:cs="Open Sans"/>
        </w:rPr>
        <w:endnoteReference w:id="10"/>
      </w:r>
      <w:r w:rsidR="00A54005" w:rsidRPr="00536B14">
        <w:rPr>
          <w:rFonts w:ascii="Open Sans" w:hAnsi="Open Sans" w:cs="Open Sans"/>
        </w:rPr>
        <w:t xml:space="preserve"> </w:t>
      </w:r>
      <w:r w:rsidR="007C7C8D" w:rsidRPr="00536B14">
        <w:rPr>
          <w:rFonts w:ascii="Open Sans" w:hAnsi="Open Sans" w:cs="Open Sans"/>
        </w:rPr>
        <w:t xml:space="preserve">Women also make up 67% of the health and social care workforce globally, and almost 80% </w:t>
      </w:r>
      <w:r w:rsidR="00D13774" w:rsidRPr="00536B14">
        <w:rPr>
          <w:rFonts w:ascii="Open Sans" w:hAnsi="Open Sans" w:cs="Open Sans"/>
        </w:rPr>
        <w:t>in Australia</w:t>
      </w:r>
      <w:r w:rsidR="00AD0808" w:rsidRPr="00536B14">
        <w:rPr>
          <w:rFonts w:ascii="Open Sans" w:hAnsi="Open Sans" w:cs="Open Sans"/>
        </w:rPr>
        <w:t>, often in frontline caring roles</w:t>
      </w:r>
      <w:r w:rsidR="00CE36F1" w:rsidRPr="00536B14">
        <w:rPr>
          <w:rFonts w:ascii="Open Sans" w:hAnsi="Open Sans" w:cs="Open Sans"/>
        </w:rPr>
        <w:t>.</w:t>
      </w:r>
      <w:r w:rsidR="00CE36F1" w:rsidRPr="00536B14">
        <w:rPr>
          <w:rStyle w:val="EndnoteReference"/>
          <w:rFonts w:ascii="Open Sans" w:hAnsi="Open Sans" w:cs="Open Sans"/>
        </w:rPr>
        <w:endnoteReference w:id="11"/>
      </w:r>
      <w:r w:rsidR="00AD0808" w:rsidRPr="00536B14">
        <w:rPr>
          <w:rFonts w:ascii="Open Sans" w:hAnsi="Open Sans" w:cs="Open Sans"/>
        </w:rPr>
        <w:t xml:space="preserve"> </w:t>
      </w:r>
      <w:r w:rsidR="00CE36F1" w:rsidRPr="00536B14">
        <w:rPr>
          <w:rStyle w:val="EndnoteReference"/>
          <w:rFonts w:ascii="Open Sans" w:hAnsi="Open Sans" w:cs="Open Sans"/>
        </w:rPr>
        <w:endnoteReference w:id="12"/>
      </w:r>
      <w:r w:rsidR="00CE36F1" w:rsidRPr="00536B14">
        <w:rPr>
          <w:rFonts w:ascii="Open Sans" w:hAnsi="Open Sans" w:cs="Open Sans"/>
        </w:rPr>
        <w:t xml:space="preserve"> </w:t>
      </w:r>
      <w:r w:rsidR="00CE36F1" w:rsidRPr="00536B14">
        <w:rPr>
          <w:rStyle w:val="EndnoteReference"/>
          <w:rFonts w:ascii="Open Sans" w:hAnsi="Open Sans" w:cs="Open Sans"/>
        </w:rPr>
        <w:endnoteReference w:id="13"/>
      </w:r>
      <w:r w:rsidR="00D4387B" w:rsidRPr="00536B14">
        <w:rPr>
          <w:rFonts w:ascii="Open Sans" w:hAnsi="Open Sans" w:cs="Open Sans"/>
        </w:rPr>
        <w:t xml:space="preserve"> </w:t>
      </w:r>
      <w:r w:rsidR="00D62C3A" w:rsidRPr="00536B14">
        <w:rPr>
          <w:rFonts w:ascii="Open Sans" w:hAnsi="Open Sans" w:cs="Open Sans"/>
        </w:rPr>
        <w:t xml:space="preserve">There is a clear need and opportunity to support women leading </w:t>
      </w:r>
      <w:r w:rsidR="00E00BB1" w:rsidRPr="00536B14">
        <w:rPr>
          <w:rFonts w:ascii="Open Sans" w:hAnsi="Open Sans" w:cs="Open Sans"/>
        </w:rPr>
        <w:t>at the intersection of climate and health movements.</w:t>
      </w:r>
    </w:p>
    <w:p w14:paraId="2B778756" w14:textId="77777777" w:rsidR="002F015A" w:rsidRPr="00536B14" w:rsidRDefault="002F015A" w:rsidP="002F015A">
      <w:pPr>
        <w:rPr>
          <w:rFonts w:ascii="Open Sans" w:hAnsi="Open Sans" w:cs="Open Sans"/>
        </w:rPr>
      </w:pPr>
    </w:p>
    <w:p w14:paraId="75D19278" w14:textId="77777777" w:rsidR="00DA5258" w:rsidRPr="00536B14" w:rsidRDefault="2BB448C0" w:rsidP="002F015A">
      <w:pPr>
        <w:rPr>
          <w:rFonts w:ascii="Open Sans" w:hAnsi="Open Sans" w:cs="Open Sans"/>
        </w:rPr>
      </w:pPr>
      <w:r w:rsidRPr="00536B14">
        <w:rPr>
          <w:rFonts w:ascii="Open Sans" w:hAnsi="Open Sans" w:cs="Open Sans"/>
        </w:rPr>
        <w:t xml:space="preserve">This position paper analyses </w:t>
      </w:r>
      <w:r w:rsidR="0079162B" w:rsidRPr="00536B14">
        <w:rPr>
          <w:rFonts w:ascii="Open Sans" w:hAnsi="Open Sans" w:cs="Open Sans"/>
        </w:rPr>
        <w:t>how</w:t>
      </w:r>
      <w:r w:rsidRPr="00536B14">
        <w:rPr>
          <w:rFonts w:ascii="Open Sans" w:hAnsi="Open Sans" w:cs="Open Sans"/>
        </w:rPr>
        <w:t xml:space="preserve"> gendered inequalities intersect with climate justice and </w:t>
      </w:r>
      <w:r w:rsidR="5250F1C5" w:rsidRPr="00536B14">
        <w:rPr>
          <w:rFonts w:ascii="Open Sans" w:hAnsi="Open Sans" w:cs="Open Sans"/>
        </w:rPr>
        <w:t>healthcare</w:t>
      </w:r>
      <w:r w:rsidRPr="00536B14">
        <w:rPr>
          <w:rFonts w:ascii="Open Sans" w:hAnsi="Open Sans" w:cs="Open Sans"/>
        </w:rPr>
        <w:t xml:space="preserve">, and identifies research, policy and practice opportunities for prevention, harm minimisation and response. </w:t>
      </w:r>
    </w:p>
    <w:p w14:paraId="1404C30B" w14:textId="77777777" w:rsidR="00DA5258" w:rsidRPr="00536B14" w:rsidRDefault="00DA5258" w:rsidP="002F015A">
      <w:pPr>
        <w:rPr>
          <w:rFonts w:ascii="Open Sans" w:hAnsi="Open Sans" w:cs="Open Sans"/>
        </w:rPr>
      </w:pPr>
    </w:p>
    <w:p w14:paraId="317446BD" w14:textId="7A7812A5" w:rsidR="002F015A" w:rsidRPr="00536B14" w:rsidRDefault="027ADC00" w:rsidP="002F015A">
      <w:pPr>
        <w:rPr>
          <w:rFonts w:ascii="Open Sans" w:hAnsi="Open Sans" w:cs="Open Sans"/>
        </w:rPr>
      </w:pPr>
      <w:r w:rsidRPr="00536B14">
        <w:rPr>
          <w:rFonts w:ascii="Open Sans" w:hAnsi="Open Sans" w:cs="Open Sans"/>
        </w:rPr>
        <w:t>Building on national strategies including the National Health and Climate Strategy</w:t>
      </w:r>
      <w:r w:rsidR="00062CAB" w:rsidRPr="00536B14">
        <w:rPr>
          <w:rFonts w:ascii="Open Sans" w:hAnsi="Open Sans" w:cs="Open Sans"/>
        </w:rPr>
        <w:t xml:space="preserve"> and National Women’s Health Strategy 2020-2030</w:t>
      </w:r>
      <w:r w:rsidRPr="00536B14">
        <w:rPr>
          <w:rFonts w:ascii="Open Sans" w:hAnsi="Open Sans" w:cs="Open Sans"/>
        </w:rPr>
        <w:t>, this paper</w:t>
      </w:r>
      <w:r w:rsidR="00E55933" w:rsidRPr="00536B14">
        <w:rPr>
          <w:rFonts w:ascii="Open Sans" w:hAnsi="Open Sans" w:cs="Open Sans"/>
        </w:rPr>
        <w:t>:</w:t>
      </w:r>
    </w:p>
    <w:p w14:paraId="64E452C3" w14:textId="0542DAEB" w:rsidR="00D7137C" w:rsidRPr="00536B14" w:rsidRDefault="00D7137C" w:rsidP="00D7137C">
      <w:pPr>
        <w:pStyle w:val="ListParagraph"/>
        <w:numPr>
          <w:ilvl w:val="0"/>
          <w:numId w:val="10"/>
        </w:numPr>
        <w:rPr>
          <w:rFonts w:ascii="Open Sans" w:hAnsi="Open Sans" w:cs="Open Sans"/>
          <w:szCs w:val="22"/>
        </w:rPr>
      </w:pPr>
      <w:r w:rsidRPr="00536B14">
        <w:rPr>
          <w:rFonts w:ascii="Open Sans" w:hAnsi="Open Sans" w:cs="Open Sans"/>
          <w:szCs w:val="22"/>
        </w:rPr>
        <w:t>draw</w:t>
      </w:r>
      <w:r w:rsidR="00E55933" w:rsidRPr="00536B14">
        <w:rPr>
          <w:rFonts w:ascii="Open Sans" w:hAnsi="Open Sans" w:cs="Open Sans"/>
          <w:szCs w:val="22"/>
        </w:rPr>
        <w:t>s</w:t>
      </w:r>
      <w:r w:rsidRPr="00536B14">
        <w:rPr>
          <w:rFonts w:ascii="Open Sans" w:hAnsi="Open Sans" w:cs="Open Sans"/>
          <w:szCs w:val="22"/>
        </w:rPr>
        <w:t xml:space="preserve"> on conceptual frameworks to better understand and inform responses to gendered climate-induced health impacts</w:t>
      </w:r>
    </w:p>
    <w:p w14:paraId="2647FA81" w14:textId="681998EF" w:rsidR="00D7137C" w:rsidRPr="00536B14" w:rsidRDefault="00D7137C" w:rsidP="00D7137C">
      <w:pPr>
        <w:pStyle w:val="ListParagraph"/>
        <w:numPr>
          <w:ilvl w:val="0"/>
          <w:numId w:val="10"/>
        </w:numPr>
        <w:rPr>
          <w:rFonts w:ascii="Open Sans" w:hAnsi="Open Sans" w:cs="Open Sans"/>
          <w:szCs w:val="22"/>
        </w:rPr>
      </w:pPr>
      <w:r w:rsidRPr="00536B14">
        <w:rPr>
          <w:rFonts w:ascii="Open Sans" w:hAnsi="Open Sans" w:cs="Open Sans"/>
          <w:szCs w:val="22"/>
        </w:rPr>
        <w:t>provid</w:t>
      </w:r>
      <w:r w:rsidR="00E55933" w:rsidRPr="00536B14">
        <w:rPr>
          <w:rFonts w:ascii="Open Sans" w:hAnsi="Open Sans" w:cs="Open Sans"/>
          <w:szCs w:val="22"/>
        </w:rPr>
        <w:t>es</w:t>
      </w:r>
      <w:r w:rsidRPr="00536B14">
        <w:rPr>
          <w:rFonts w:ascii="Open Sans" w:hAnsi="Open Sans" w:cs="Open Sans"/>
          <w:szCs w:val="22"/>
        </w:rPr>
        <w:t xml:space="preserve"> practical recommendations for policy, research and practice</w:t>
      </w:r>
      <w:r w:rsidR="00637A38" w:rsidRPr="00536B14">
        <w:rPr>
          <w:rFonts w:ascii="Open Sans" w:hAnsi="Open Sans" w:cs="Open Sans"/>
          <w:szCs w:val="22"/>
        </w:rPr>
        <w:t xml:space="preserve"> </w:t>
      </w:r>
    </w:p>
    <w:p w14:paraId="2812118B" w14:textId="77777777" w:rsidR="00E55933" w:rsidRPr="00536B14" w:rsidRDefault="00E55933" w:rsidP="00E55933">
      <w:pPr>
        <w:pStyle w:val="ListParagraph"/>
        <w:numPr>
          <w:ilvl w:val="0"/>
          <w:numId w:val="10"/>
        </w:numPr>
        <w:rPr>
          <w:rFonts w:ascii="Open Sans" w:hAnsi="Open Sans" w:cs="Open Sans"/>
          <w:szCs w:val="22"/>
        </w:rPr>
      </w:pPr>
      <w:r w:rsidRPr="00536B14">
        <w:rPr>
          <w:rFonts w:ascii="Open Sans" w:hAnsi="Open Sans" w:cs="Open Sans"/>
        </w:rPr>
        <w:t>aligns women’s health movements with climate justice movements to streamline messaging and promote shared outcomes</w:t>
      </w:r>
    </w:p>
    <w:p w14:paraId="7EA26336" w14:textId="651FD917" w:rsidR="00D7137C" w:rsidRPr="00536B14" w:rsidRDefault="00D7137C" w:rsidP="00D7137C">
      <w:pPr>
        <w:pStyle w:val="ListParagraph"/>
        <w:numPr>
          <w:ilvl w:val="0"/>
          <w:numId w:val="10"/>
        </w:numPr>
        <w:rPr>
          <w:rFonts w:ascii="Open Sans" w:hAnsi="Open Sans" w:cs="Open Sans"/>
        </w:rPr>
      </w:pPr>
      <w:r w:rsidRPr="00536B14">
        <w:rPr>
          <w:rFonts w:ascii="Open Sans" w:hAnsi="Open Sans" w:cs="Open Sans"/>
        </w:rPr>
        <w:t>imagin</w:t>
      </w:r>
      <w:r w:rsidR="00E55933" w:rsidRPr="00536B14">
        <w:rPr>
          <w:rFonts w:ascii="Open Sans" w:hAnsi="Open Sans" w:cs="Open Sans"/>
        </w:rPr>
        <w:t>es</w:t>
      </w:r>
      <w:r w:rsidR="00EA022A" w:rsidRPr="00536B14">
        <w:rPr>
          <w:rFonts w:ascii="Open Sans" w:hAnsi="Open Sans" w:cs="Open Sans"/>
        </w:rPr>
        <w:t xml:space="preserve"> </w:t>
      </w:r>
      <w:r w:rsidRPr="00536B14">
        <w:rPr>
          <w:rFonts w:ascii="Open Sans" w:hAnsi="Open Sans" w:cs="Open Sans"/>
        </w:rPr>
        <w:t>a sustainable gender-responsive health system that is resilient and adaptable to a changing climate</w:t>
      </w:r>
      <w:r w:rsidR="5627B61F" w:rsidRPr="00536B14">
        <w:rPr>
          <w:rFonts w:ascii="Open Sans" w:hAnsi="Open Sans" w:cs="Open Sans"/>
        </w:rPr>
        <w:t>.</w:t>
      </w:r>
    </w:p>
    <w:p w14:paraId="5FE603B9" w14:textId="27FF407A" w:rsidR="00490E59" w:rsidRPr="00536B14" w:rsidRDefault="00490E59" w:rsidP="00490E59">
      <w:pPr>
        <w:rPr>
          <w:rFonts w:ascii="Open Sans" w:hAnsi="Open Sans" w:cs="Open Sans"/>
          <w:szCs w:val="22"/>
        </w:rPr>
      </w:pPr>
    </w:p>
    <w:p w14:paraId="1DDFC39C" w14:textId="0947F143" w:rsidR="00D90F24" w:rsidRPr="00121FB3" w:rsidRDefault="00734CE0" w:rsidP="00490E59">
      <w:pPr>
        <w:rPr>
          <w:rFonts w:ascii="Open Sans" w:hAnsi="Open Sans" w:cs="Open Sans"/>
          <w:color w:val="7030A0"/>
          <w:sz w:val="24"/>
          <w:szCs w:val="24"/>
        </w:rPr>
      </w:pPr>
      <w:r w:rsidRPr="00121FB3">
        <w:rPr>
          <w:rFonts w:ascii="Open Sans" w:hAnsi="Open Sans" w:cs="Open Sans"/>
          <w:noProof/>
          <w:sz w:val="24"/>
          <w:szCs w:val="24"/>
        </w:rPr>
        <w:drawing>
          <wp:anchor distT="0" distB="0" distL="114300" distR="114300" simplePos="0" relativeHeight="251658240" behindDoc="0" locked="0" layoutInCell="1" allowOverlap="1" wp14:anchorId="264E5743" wp14:editId="5FA2D4E0">
            <wp:simplePos x="0" y="0"/>
            <wp:positionH relativeFrom="column">
              <wp:posOffset>-635</wp:posOffset>
            </wp:positionH>
            <wp:positionV relativeFrom="paragraph">
              <wp:posOffset>107315</wp:posOffset>
            </wp:positionV>
            <wp:extent cx="1163955" cy="873760"/>
            <wp:effectExtent l="0" t="0" r="0" b="2540"/>
            <wp:wrapSquare wrapText="bothSides"/>
            <wp:docPr id="1589654322" name="Picture 1589654322" descr="A purple line art drawing of 3 intersecting circle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54322" name="Picture 1589654322" descr="A purple line art drawing of 3 intersecting circles against a white backgrou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3955" cy="873760"/>
                    </a:xfrm>
                    <a:prstGeom prst="rect">
                      <a:avLst/>
                    </a:prstGeom>
                  </pic:spPr>
                </pic:pic>
              </a:graphicData>
            </a:graphic>
            <wp14:sizeRelH relativeFrom="page">
              <wp14:pctWidth>0</wp14:pctWidth>
            </wp14:sizeRelH>
            <wp14:sizeRelV relativeFrom="page">
              <wp14:pctHeight>0</wp14:pctHeight>
            </wp14:sizeRelV>
          </wp:anchor>
        </w:drawing>
      </w:r>
      <w:r w:rsidRPr="00121FB3">
        <w:rPr>
          <w:rFonts w:ascii="Open Sans" w:hAnsi="Open Sans" w:cs="Open Sans"/>
          <w:color w:val="7030A0"/>
          <w:sz w:val="24"/>
          <w:szCs w:val="24"/>
        </w:rPr>
        <w:t>T</w:t>
      </w:r>
      <w:r w:rsidR="00490E59" w:rsidRPr="00121FB3">
        <w:rPr>
          <w:rFonts w:ascii="Open Sans" w:hAnsi="Open Sans" w:cs="Open Sans"/>
          <w:color w:val="7030A0"/>
          <w:sz w:val="24"/>
          <w:szCs w:val="24"/>
        </w:rPr>
        <w:t xml:space="preserve">his paper </w:t>
      </w:r>
      <w:r w:rsidR="00955F5F" w:rsidRPr="00121FB3">
        <w:rPr>
          <w:rFonts w:ascii="Open Sans" w:hAnsi="Open Sans" w:cs="Open Sans"/>
          <w:color w:val="7030A0"/>
          <w:sz w:val="24"/>
          <w:szCs w:val="24"/>
        </w:rPr>
        <w:t>explores</w:t>
      </w:r>
      <w:r w:rsidR="00490E59" w:rsidRPr="00121FB3">
        <w:rPr>
          <w:rFonts w:ascii="Open Sans" w:hAnsi="Open Sans" w:cs="Open Sans"/>
          <w:color w:val="7030A0"/>
          <w:sz w:val="24"/>
          <w:szCs w:val="24"/>
        </w:rPr>
        <w:t xml:space="preserve"> the intersection between climate change, gender and health.</w:t>
      </w:r>
      <w:r w:rsidRPr="00121FB3">
        <w:rPr>
          <w:rFonts w:ascii="Open Sans" w:hAnsi="Open Sans" w:cs="Open Sans"/>
          <w:color w:val="7030A0"/>
          <w:sz w:val="24"/>
          <w:szCs w:val="24"/>
        </w:rPr>
        <w:t xml:space="preserve"> While we acknowledge there are unique experiences within different parts of Australia and </w:t>
      </w:r>
      <w:r w:rsidR="00F47153" w:rsidRPr="00121FB3">
        <w:rPr>
          <w:rFonts w:ascii="Open Sans" w:hAnsi="Open Sans" w:cs="Open Sans"/>
          <w:color w:val="7030A0"/>
          <w:sz w:val="24"/>
          <w:szCs w:val="24"/>
        </w:rPr>
        <w:t>Pacific Island Countries and Territories</w:t>
      </w:r>
      <w:r w:rsidRPr="00121FB3">
        <w:rPr>
          <w:rFonts w:ascii="Open Sans" w:hAnsi="Open Sans" w:cs="Open Sans"/>
          <w:color w:val="7030A0"/>
          <w:sz w:val="24"/>
          <w:szCs w:val="24"/>
        </w:rPr>
        <w:t>, this paper focuses on</w:t>
      </w:r>
      <w:r w:rsidR="00EF4477" w:rsidRPr="00121FB3">
        <w:rPr>
          <w:rFonts w:ascii="Open Sans" w:hAnsi="Open Sans" w:cs="Open Sans"/>
          <w:color w:val="7030A0"/>
          <w:sz w:val="24"/>
          <w:szCs w:val="24"/>
        </w:rPr>
        <w:t xml:space="preserve"> challenges and opportunities in</w:t>
      </w:r>
      <w:r w:rsidRPr="00121FB3">
        <w:rPr>
          <w:rFonts w:ascii="Open Sans" w:hAnsi="Open Sans" w:cs="Open Sans"/>
          <w:color w:val="7030A0"/>
          <w:sz w:val="24"/>
          <w:szCs w:val="24"/>
        </w:rPr>
        <w:t xml:space="preserve"> </w:t>
      </w:r>
      <w:r w:rsidR="00EF4477" w:rsidRPr="00121FB3">
        <w:rPr>
          <w:rFonts w:ascii="Open Sans" w:hAnsi="Open Sans" w:cs="Open Sans"/>
          <w:color w:val="7030A0"/>
          <w:sz w:val="24"/>
          <w:szCs w:val="24"/>
        </w:rPr>
        <w:t>the broader national context</w:t>
      </w:r>
      <w:r w:rsidRPr="00121FB3">
        <w:rPr>
          <w:rFonts w:ascii="Open Sans" w:hAnsi="Open Sans" w:cs="Open Sans"/>
          <w:color w:val="7030A0"/>
          <w:sz w:val="24"/>
          <w:szCs w:val="24"/>
        </w:rPr>
        <w:t>.</w:t>
      </w:r>
    </w:p>
    <w:p w14:paraId="4D69B485" w14:textId="77777777" w:rsidR="00121FB3" w:rsidRDefault="00121FB3" w:rsidP="00D97646">
      <w:pPr>
        <w:rPr>
          <w:rFonts w:ascii="Open Sans" w:hAnsi="Open Sans" w:cs="Open Sans"/>
        </w:rPr>
      </w:pPr>
    </w:p>
    <w:p w14:paraId="706E5922" w14:textId="77777777" w:rsidR="00121FB3" w:rsidRDefault="00121FB3">
      <w:pPr>
        <w:rPr>
          <w:rFonts w:ascii="Open Sans" w:hAnsi="Open Sans" w:cs="Open Sans"/>
        </w:rPr>
      </w:pPr>
      <w:r>
        <w:rPr>
          <w:rFonts w:ascii="Open Sans" w:hAnsi="Open Sans" w:cs="Open Sans"/>
        </w:rPr>
        <w:br w:type="page"/>
      </w:r>
    </w:p>
    <w:p w14:paraId="11F94EB6" w14:textId="048A8244" w:rsidR="00837A74" w:rsidRPr="00707061" w:rsidRDefault="00147C85" w:rsidP="00707061">
      <w:pPr>
        <w:spacing w:after="120"/>
        <w:rPr>
          <w:rFonts w:ascii="Open Sans" w:hAnsi="Open Sans" w:cs="Open Sans"/>
        </w:rPr>
      </w:pPr>
      <w:r w:rsidRPr="00536B14">
        <w:rPr>
          <w:rFonts w:ascii="Open Sans" w:hAnsi="Open Sans" w:cs="Open Sans"/>
        </w:rPr>
        <w:lastRenderedPageBreak/>
        <w:t xml:space="preserve">This paper was developed by </w:t>
      </w:r>
      <w:r w:rsidR="00BE7899" w:rsidRPr="00536B14">
        <w:rPr>
          <w:rFonts w:ascii="Open Sans" w:hAnsi="Open Sans" w:cs="Open Sans"/>
        </w:rPr>
        <w:t>p</w:t>
      </w:r>
      <w:r w:rsidRPr="00536B14">
        <w:rPr>
          <w:rFonts w:ascii="Open Sans" w:hAnsi="Open Sans" w:cs="Open Sans"/>
        </w:rPr>
        <w:t xml:space="preserve">olicy </w:t>
      </w:r>
      <w:r w:rsidR="00BE7899" w:rsidRPr="00536B14">
        <w:rPr>
          <w:rFonts w:ascii="Open Sans" w:hAnsi="Open Sans" w:cs="Open Sans"/>
        </w:rPr>
        <w:t>a</w:t>
      </w:r>
      <w:r w:rsidRPr="00536B14">
        <w:rPr>
          <w:rFonts w:ascii="Open Sans" w:hAnsi="Open Sans" w:cs="Open Sans"/>
        </w:rPr>
        <w:t>dvisors with professional expertise and lived experience navigating the health system, a</w:t>
      </w:r>
      <w:r w:rsidR="002D659F" w:rsidRPr="00536B14">
        <w:rPr>
          <w:rFonts w:ascii="Open Sans" w:hAnsi="Open Sans" w:cs="Open Sans"/>
        </w:rPr>
        <w:t>s well as</w:t>
      </w:r>
      <w:r w:rsidRPr="00536B14">
        <w:rPr>
          <w:rFonts w:ascii="Open Sans" w:hAnsi="Open Sans" w:cs="Open Sans"/>
        </w:rPr>
        <w:t xml:space="preserve"> a deep understanding of climate-related health impacts. It</w:t>
      </w:r>
      <w:r w:rsidR="00E4037B" w:rsidRPr="00536B14">
        <w:rPr>
          <w:rFonts w:ascii="Open Sans" w:hAnsi="Open Sans" w:cs="Open Sans"/>
        </w:rPr>
        <w:t xml:space="preserve"> was</w:t>
      </w:r>
      <w:r w:rsidRPr="00536B14">
        <w:rPr>
          <w:rFonts w:ascii="Open Sans" w:hAnsi="Open Sans" w:cs="Open Sans"/>
        </w:rPr>
        <w:t xml:space="preserve"> peer review</w:t>
      </w:r>
      <w:r w:rsidR="00E4037B" w:rsidRPr="00536B14">
        <w:rPr>
          <w:rFonts w:ascii="Open Sans" w:hAnsi="Open Sans" w:cs="Open Sans"/>
        </w:rPr>
        <w:t>ed</w:t>
      </w:r>
      <w:r w:rsidRPr="00536B14">
        <w:rPr>
          <w:rFonts w:ascii="Open Sans" w:hAnsi="Open Sans" w:cs="Open Sans"/>
        </w:rPr>
        <w:t xml:space="preserve"> by</w:t>
      </w:r>
      <w:r w:rsidR="00890811" w:rsidRPr="00536B14">
        <w:rPr>
          <w:rFonts w:ascii="Open Sans" w:hAnsi="Open Sans" w:cs="Open Sans"/>
        </w:rPr>
        <w:t xml:space="preserve"> experts</w:t>
      </w:r>
      <w:r w:rsidRPr="00536B14">
        <w:rPr>
          <w:rFonts w:ascii="Open Sans" w:hAnsi="Open Sans" w:cs="Open Sans"/>
        </w:rPr>
        <w:t xml:space="preserve"> </w:t>
      </w:r>
      <w:r w:rsidR="00B42510" w:rsidRPr="00536B14">
        <w:rPr>
          <w:rFonts w:ascii="Open Sans" w:hAnsi="Open Sans" w:cs="Open Sans"/>
        </w:rPr>
        <w:t>in</w:t>
      </w:r>
      <w:r w:rsidRPr="00536B14">
        <w:rPr>
          <w:rFonts w:ascii="Open Sans" w:hAnsi="Open Sans" w:cs="Open Sans"/>
        </w:rPr>
        <w:t xml:space="preserve"> gender equity, women’s leadership, and climate and health. </w:t>
      </w:r>
      <w:r w:rsidR="004E0AF6" w:rsidRPr="00536B14">
        <w:rPr>
          <w:rFonts w:ascii="Open Sans" w:hAnsi="Open Sans" w:cs="Open Sans"/>
        </w:rPr>
        <w:t xml:space="preserve">We </w:t>
      </w:r>
      <w:r w:rsidR="00F6662B" w:rsidRPr="00536B14">
        <w:rPr>
          <w:rFonts w:ascii="Open Sans" w:hAnsi="Open Sans" w:cs="Open Sans"/>
        </w:rPr>
        <w:t>work alongside t</w:t>
      </w:r>
      <w:r w:rsidRPr="00536B14">
        <w:rPr>
          <w:rFonts w:ascii="Open Sans" w:hAnsi="Open Sans" w:cs="Open Sans"/>
        </w:rPr>
        <w:t>hese organisations and individuals a</w:t>
      </w:r>
      <w:r w:rsidR="00F6662B" w:rsidRPr="00536B14">
        <w:rPr>
          <w:rFonts w:ascii="Open Sans" w:hAnsi="Open Sans" w:cs="Open Sans"/>
        </w:rPr>
        <w:t>s</w:t>
      </w:r>
      <w:r w:rsidRPr="00536B14">
        <w:rPr>
          <w:rFonts w:ascii="Open Sans" w:hAnsi="Open Sans" w:cs="Open Sans"/>
        </w:rPr>
        <w:t xml:space="preserve"> part of broader movements advancing gender justice, climate justice</w:t>
      </w:r>
      <w:r w:rsidR="005713CB" w:rsidRPr="00536B14">
        <w:rPr>
          <w:rFonts w:ascii="Open Sans" w:hAnsi="Open Sans" w:cs="Open Sans"/>
        </w:rPr>
        <w:t xml:space="preserve"> </w:t>
      </w:r>
      <w:r w:rsidRPr="00536B14">
        <w:rPr>
          <w:rFonts w:ascii="Open Sans" w:hAnsi="Open Sans" w:cs="Open Sans"/>
        </w:rPr>
        <w:t>and health equity. Their contributions reflect</w:t>
      </w:r>
      <w:r w:rsidR="006B29CE" w:rsidRPr="00536B14">
        <w:rPr>
          <w:rFonts w:ascii="Open Sans" w:hAnsi="Open Sans" w:cs="Open Sans"/>
        </w:rPr>
        <w:t xml:space="preserve"> </w:t>
      </w:r>
      <w:r w:rsidR="00F6662B" w:rsidRPr="00536B14">
        <w:rPr>
          <w:rFonts w:ascii="Open Sans" w:hAnsi="Open Sans" w:cs="Open Sans"/>
        </w:rPr>
        <w:t>a shared</w:t>
      </w:r>
      <w:r w:rsidRPr="00536B14">
        <w:rPr>
          <w:rFonts w:ascii="Open Sans" w:hAnsi="Open Sans" w:cs="Open Sans"/>
        </w:rPr>
        <w:t xml:space="preserve"> commitment to evidence-informed policy grounded in intersectional advocacy,</w:t>
      </w:r>
      <w:r w:rsidR="006B29CE" w:rsidRPr="00536B14">
        <w:rPr>
          <w:rFonts w:ascii="Open Sans" w:hAnsi="Open Sans" w:cs="Open Sans"/>
        </w:rPr>
        <w:t xml:space="preserve"> working together towards</w:t>
      </w:r>
      <w:r w:rsidRPr="00536B14">
        <w:rPr>
          <w:rFonts w:ascii="Open Sans" w:hAnsi="Open Sans" w:cs="Open Sans"/>
        </w:rPr>
        <w:t xml:space="preserve"> a </w:t>
      </w:r>
      <w:r w:rsidR="006B29CE" w:rsidRPr="00536B14">
        <w:rPr>
          <w:rFonts w:ascii="Open Sans" w:hAnsi="Open Sans" w:cs="Open Sans"/>
        </w:rPr>
        <w:t xml:space="preserve">more </w:t>
      </w:r>
      <w:r w:rsidRPr="00536B14">
        <w:rPr>
          <w:rFonts w:ascii="Open Sans" w:hAnsi="Open Sans" w:cs="Open Sans"/>
        </w:rPr>
        <w:t>climate-resilient and gender-responsive health system.</w:t>
      </w:r>
    </w:p>
    <w:p w14:paraId="26839202" w14:textId="1AE54278" w:rsidR="00147C85" w:rsidRDefault="00814623" w:rsidP="00D97646">
      <w:r>
        <w:rPr>
          <w:noProof/>
          <w:lang w:val="en-AU"/>
        </w:rPr>
        <mc:AlternateContent>
          <mc:Choice Requires="wps">
            <w:drawing>
              <wp:anchor distT="0" distB="0" distL="114300" distR="114300" simplePos="0" relativeHeight="251686912" behindDoc="0" locked="0" layoutInCell="1" allowOverlap="1" wp14:anchorId="7E680B9D" wp14:editId="47E5BE1B">
                <wp:simplePos x="0" y="0"/>
                <wp:positionH relativeFrom="column">
                  <wp:posOffset>-116024</wp:posOffset>
                </wp:positionH>
                <wp:positionV relativeFrom="paragraph">
                  <wp:posOffset>86088</wp:posOffset>
                </wp:positionV>
                <wp:extent cx="6009640" cy="6642735"/>
                <wp:effectExtent l="0" t="0" r="10160" b="24765"/>
                <wp:wrapNone/>
                <wp:docPr id="6761493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9640" cy="6642735"/>
                        </a:xfrm>
                        <a:prstGeom prst="roundRect">
                          <a:avLst>
                            <a:gd name="adj" fmla="val 1914"/>
                          </a:avLst>
                        </a:prstGeom>
                        <a:noFill/>
                        <a:ln w="19050">
                          <a:solidFill>
                            <a:srgbClr val="F4B12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2252" id="Rectangle: Rounded Corners 3" o:spid="_x0000_s1026" alt="&quot;&quot;" style="position:absolute;margin-left:-9.15pt;margin-top:6.8pt;width:473.2pt;height:5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" filled="f" strokecolor="#f4b12f" strokeweight="1.5pt"/>
            </w:pict>
          </mc:Fallback>
        </mc:AlternateContent>
      </w:r>
    </w:p>
    <w:p w14:paraId="34EF0E32" w14:textId="0A4F7B67" w:rsidR="00C56CE2" w:rsidRPr="004A3275" w:rsidRDefault="00C56CE2" w:rsidP="0015542D">
      <w:pPr>
        <w:pStyle w:val="Heading3"/>
        <w:spacing w:after="120"/>
        <w:rPr>
          <w:rFonts w:ascii="Rubik" w:hAnsi="Rubik" w:cs="Rubik"/>
          <w:sz w:val="26"/>
          <w:szCs w:val="32"/>
        </w:rPr>
      </w:pPr>
      <w:bookmarkStart w:id="36" w:name="_Toc202778181"/>
      <w:r w:rsidRPr="004A3275">
        <w:rPr>
          <w:rFonts w:ascii="Rubik" w:hAnsi="Rubik" w:cs="Rubik"/>
          <w:sz w:val="26"/>
          <w:szCs w:val="32"/>
        </w:rPr>
        <w:t>Snapshot</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419"/>
      </w:tblGrid>
      <w:tr w:rsidR="0081278B" w:rsidRPr="00292621" w14:paraId="14FFC55A" w14:textId="77777777" w:rsidTr="00113196">
        <w:tc>
          <w:tcPr>
            <w:tcW w:w="1656" w:type="dxa"/>
            <w:vAlign w:val="center"/>
          </w:tcPr>
          <w:p w14:paraId="5F8F0C95" w14:textId="3C3CF839" w:rsidR="0081278B" w:rsidRPr="00505E7D" w:rsidRDefault="0015542D" w:rsidP="0015542D">
            <w:pPr>
              <w:spacing w:before="120" w:after="240"/>
              <w:jc w:val="center"/>
              <w:rPr>
                <w:rFonts w:ascii="Open Sans" w:hAnsi="Open Sans" w:cs="Open Sans"/>
                <w:color w:val="6F1A82"/>
                <w:sz w:val="21"/>
                <w:szCs w:val="21"/>
                <w:lang w:val="en-US"/>
              </w:rPr>
            </w:pPr>
            <w:r>
              <w:rPr>
                <w:noProof/>
                <w:sz w:val="26"/>
                <w:szCs w:val="32"/>
              </w:rPr>
              <mc:AlternateContent>
                <mc:Choice Requires="wps">
                  <w:drawing>
                    <wp:anchor distT="0" distB="0" distL="114300" distR="114300" simplePos="0" relativeHeight="251684864" behindDoc="0" locked="0" layoutInCell="1" allowOverlap="1" wp14:anchorId="0E0AA2BB" wp14:editId="74E419A6">
                      <wp:simplePos x="0" y="0"/>
                      <wp:positionH relativeFrom="column">
                        <wp:posOffset>163830</wp:posOffset>
                      </wp:positionH>
                      <wp:positionV relativeFrom="paragraph">
                        <wp:posOffset>-70485</wp:posOffset>
                      </wp:positionV>
                      <wp:extent cx="579755" cy="535305"/>
                      <wp:effectExtent l="0" t="0" r="0" b="0"/>
                      <wp:wrapNone/>
                      <wp:docPr id="1430440162" name="&quot;Not Allowed&quot; Symbol 25" descr="A purple icon of a wavy equal sign surrounded by a stop 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79755" cy="535305"/>
                              </a:xfrm>
                              <a:prstGeom prst="noSmoking">
                                <a:avLst>
                                  <a:gd name="adj" fmla="val 5239"/>
                                </a:avLst>
                              </a:prstGeom>
                              <a:solidFill>
                                <a:srgbClr val="6F1A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59A4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5" o:spid="_x0000_s1026" type="#_x0000_t57" alt="A purple icon of a wavy equal sign surrounded by a stop sign" style="position:absolute;margin-left:12.9pt;margin-top:-5.55pt;width:45.65pt;height:42.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" adj="1045" fillcolor="#6f1a82" stroked="f">
                      <o:lock v:ext="edit" aspectratio="t"/>
                    </v:shape>
                  </w:pict>
                </mc:Fallback>
              </mc:AlternateContent>
            </w:r>
            <w:r w:rsidR="00052D0A">
              <w:rPr>
                <w:rFonts w:ascii="Open Sans" w:hAnsi="Open Sans" w:cs="Open Sans"/>
                <w:noProof/>
                <w:color w:val="6F1A82"/>
                <w:sz w:val="21"/>
                <w:szCs w:val="21"/>
                <w:lang w:val="en-US"/>
              </w:rPr>
              <w:drawing>
                <wp:inline distT="0" distB="0" distL="0" distR="0" wp14:anchorId="38C068D6" wp14:editId="119489DA">
                  <wp:extent cx="338845" cy="225425"/>
                  <wp:effectExtent l="0" t="0" r="4445" b="3175"/>
                  <wp:docPr id="441874512" name="Picture 23" descr="A purple line art drawing of a circle with an unequal sign in the middle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4512" name="Picture 23" descr="A purple line art drawing of a circle with an unequal sign in the middle against a white backgroun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109" cy="234249"/>
                          </a:xfrm>
                          <a:prstGeom prst="rect">
                            <a:avLst/>
                          </a:prstGeom>
                        </pic:spPr>
                      </pic:pic>
                    </a:graphicData>
                  </a:graphic>
                </wp:inline>
              </w:drawing>
            </w:r>
          </w:p>
        </w:tc>
        <w:tc>
          <w:tcPr>
            <w:tcW w:w="7419" w:type="dxa"/>
            <w:vAlign w:val="center"/>
          </w:tcPr>
          <w:p w14:paraId="0DE29729" w14:textId="1CD8EACE" w:rsidR="0081278B" w:rsidRPr="00505E7D" w:rsidRDefault="006173DF" w:rsidP="00113196">
            <w:pPr>
              <w:rPr>
                <w:rFonts w:ascii="Open Sans" w:hAnsi="Open Sans" w:cs="Open Sans"/>
                <w:b/>
                <w:bCs/>
                <w:sz w:val="21"/>
                <w:szCs w:val="21"/>
              </w:rPr>
            </w:pPr>
            <w:r>
              <w:rPr>
                <w:rFonts w:ascii="Open Sans" w:hAnsi="Open Sans" w:cs="Open Sans"/>
                <w:b/>
                <w:bCs/>
                <w:color w:val="6F1A82"/>
                <w:sz w:val="21"/>
                <w:szCs w:val="21"/>
                <w:lang w:val="en-US"/>
              </w:rPr>
              <w:t>Exacerbating inequalities</w:t>
            </w:r>
          </w:p>
          <w:p w14:paraId="48CDAA01" w14:textId="1637C0F4" w:rsidR="0081278B" w:rsidRPr="00505E7D" w:rsidRDefault="0081278B" w:rsidP="0015542D">
            <w:pPr>
              <w:spacing w:after="120"/>
              <w:rPr>
                <w:rFonts w:ascii="Open Sans" w:hAnsi="Open Sans" w:cs="Open Sans"/>
                <w:sz w:val="21"/>
                <w:szCs w:val="21"/>
              </w:rPr>
            </w:pPr>
            <w:r w:rsidRPr="0081278B">
              <w:rPr>
                <w:rFonts w:ascii="Open Sans" w:hAnsi="Open Sans" w:cs="Open Sans"/>
                <w:sz w:val="21"/>
                <w:szCs w:val="21"/>
              </w:rPr>
              <w:t>The climate crisis magnifies existing inequalities such as poverty and chronic conditions, both which disproportionately impact women.</w:t>
            </w:r>
            <w:r w:rsidRPr="0081278B">
              <w:rPr>
                <w:rFonts w:ascii="Open Sans" w:hAnsi="Open Sans" w:cs="Open Sans"/>
                <w:sz w:val="21"/>
                <w:szCs w:val="21"/>
                <w:vertAlign w:val="superscript"/>
              </w:rPr>
              <w:endnoteReference w:id="14"/>
            </w:r>
            <w:r w:rsidRPr="0081278B">
              <w:rPr>
                <w:rFonts w:ascii="Open Sans" w:hAnsi="Open Sans" w:cs="Open Sans"/>
                <w:sz w:val="21"/>
                <w:szCs w:val="21"/>
              </w:rPr>
              <w:t xml:space="preserve"> </w:t>
            </w:r>
            <w:r w:rsidRPr="0081278B">
              <w:rPr>
                <w:rFonts w:ascii="Open Sans" w:hAnsi="Open Sans" w:cs="Open Sans"/>
                <w:sz w:val="21"/>
                <w:szCs w:val="21"/>
                <w:vertAlign w:val="superscript"/>
              </w:rPr>
              <w:endnoteReference w:id="15"/>
            </w:r>
          </w:p>
        </w:tc>
      </w:tr>
      <w:tr w:rsidR="00505E7D" w:rsidRPr="00292621" w14:paraId="0A5BF508" w14:textId="77777777" w:rsidTr="00113196">
        <w:tc>
          <w:tcPr>
            <w:tcW w:w="1656" w:type="dxa"/>
            <w:vAlign w:val="center"/>
          </w:tcPr>
          <w:p w14:paraId="19EA3E1D" w14:textId="203932F0" w:rsidR="001E04BE" w:rsidRPr="00505E7D" w:rsidRDefault="00505E7D"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3FF1C2A0" wp14:editId="3E9FA12E">
                  <wp:extent cx="587079" cy="576000"/>
                  <wp:effectExtent l="0" t="0" r="3810" b="0"/>
                  <wp:docPr id="224116169" name="Picture 13" descr="A purple line art drawing of a sun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16169" name="Picture 13" descr="A purple line art drawing of a sun against a white background."/>
                          <pic:cNvPicPr/>
                        </pic:nvPicPr>
                        <pic:blipFill rotWithShape="1">
                          <a:blip r:embed="rId25" cstate="print">
                            <a:extLst>
                              <a:ext uri="{28A0092B-C50C-407E-A947-70E740481C1C}">
                                <a14:useLocalDpi xmlns:a14="http://schemas.microsoft.com/office/drawing/2010/main" val="0"/>
                              </a:ext>
                            </a:extLst>
                          </a:blip>
                          <a:srcRect l="21195" t="10145" r="21196" b="14489"/>
                          <a:stretch>
                            <a:fillRect/>
                          </a:stretch>
                        </pic:blipFill>
                        <pic:spPr bwMode="auto">
                          <a:xfrm>
                            <a:off x="0" y="0"/>
                            <a:ext cx="58707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51732AD3" w14:textId="694892C5" w:rsidR="00505E7D" w:rsidRPr="00505E7D" w:rsidRDefault="00505E7D" w:rsidP="00505E7D">
            <w:pPr>
              <w:rPr>
                <w:rFonts w:ascii="Open Sans" w:hAnsi="Open Sans" w:cs="Open Sans"/>
                <w:b/>
                <w:bCs/>
                <w:sz w:val="21"/>
                <w:szCs w:val="21"/>
              </w:rPr>
            </w:pPr>
            <w:r w:rsidRPr="00505E7D">
              <w:rPr>
                <w:rFonts w:ascii="Open Sans" w:hAnsi="Open Sans" w:cs="Open Sans"/>
                <w:b/>
                <w:bCs/>
                <w:color w:val="6F1A82"/>
                <w:sz w:val="21"/>
                <w:szCs w:val="21"/>
                <w:lang w:val="en-US"/>
              </w:rPr>
              <w:t>Deadly heat</w:t>
            </w:r>
          </w:p>
          <w:p w14:paraId="02D6ED58" w14:textId="293665BC" w:rsidR="001E04BE" w:rsidRPr="00505E7D" w:rsidRDefault="00505E7D" w:rsidP="0015542D">
            <w:pPr>
              <w:spacing w:after="180"/>
              <w:rPr>
                <w:rFonts w:ascii="Open Sans" w:hAnsi="Open Sans" w:cs="Open Sans"/>
                <w:sz w:val="21"/>
                <w:szCs w:val="21"/>
              </w:rPr>
            </w:pPr>
            <w:r w:rsidRPr="00505E7D">
              <w:rPr>
                <w:rFonts w:ascii="Open Sans" w:hAnsi="Open Sans" w:cs="Open Sans"/>
                <w:sz w:val="21"/>
                <w:szCs w:val="21"/>
              </w:rPr>
              <w:t>Heatwaves result in more deaths among women than men.</w:t>
            </w:r>
            <w:r w:rsidRPr="00505E7D">
              <w:rPr>
                <w:vertAlign w:val="superscript"/>
              </w:rPr>
              <w:endnoteReference w:id="16"/>
            </w:r>
            <w:r w:rsidRPr="00505E7D">
              <w:rPr>
                <w:rFonts w:ascii="Open Sans" w:hAnsi="Open Sans" w:cs="Open Sans"/>
                <w:sz w:val="21"/>
                <w:szCs w:val="21"/>
              </w:rPr>
              <w:t xml:space="preserve"> </w:t>
            </w:r>
            <w:r w:rsidRPr="00505E7D">
              <w:rPr>
                <w:vertAlign w:val="superscript"/>
              </w:rPr>
              <w:endnoteReference w:id="17"/>
            </w:r>
          </w:p>
        </w:tc>
      </w:tr>
      <w:tr w:rsidR="003577C0" w:rsidRPr="00292621" w14:paraId="3BF1CAAA" w14:textId="77777777" w:rsidTr="00113196">
        <w:tc>
          <w:tcPr>
            <w:tcW w:w="1656" w:type="dxa"/>
            <w:vAlign w:val="center"/>
          </w:tcPr>
          <w:p w14:paraId="1457306A" w14:textId="5811D715" w:rsidR="00505E7D" w:rsidRPr="00505E7D" w:rsidRDefault="003577C0"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3F752B8D" wp14:editId="67644EF5">
                  <wp:extent cx="693420" cy="525780"/>
                  <wp:effectExtent l="0" t="0" r="0" b="7620"/>
                  <wp:docPr id="121615468" name="Picture 14" descr="A purple line art drawing of a house sinking in water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5468" name="Picture 14" descr="A purple line art drawing of a house sinking in water against a white background. "/>
                          <pic:cNvPicPr/>
                        </pic:nvPicPr>
                        <pic:blipFill rotWithShape="1">
                          <a:blip r:embed="rId26" cstate="print">
                            <a:extLst>
                              <a:ext uri="{28A0092B-C50C-407E-A947-70E740481C1C}">
                                <a14:useLocalDpi xmlns:a14="http://schemas.microsoft.com/office/drawing/2010/main" val="0"/>
                              </a:ext>
                            </a:extLst>
                          </a:blip>
                          <a:srcRect l="16667" t="18645" r="18695" b="16004"/>
                          <a:stretch>
                            <a:fillRect/>
                          </a:stretch>
                        </pic:blipFill>
                        <pic:spPr bwMode="auto">
                          <a:xfrm>
                            <a:off x="0" y="0"/>
                            <a:ext cx="694099" cy="526295"/>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6FE8FFE9" w14:textId="48B392F1" w:rsidR="00505E7D" w:rsidRPr="00505E7D" w:rsidRDefault="003577C0" w:rsidP="00113196">
            <w:pPr>
              <w:rPr>
                <w:rFonts w:ascii="Open Sans" w:hAnsi="Open Sans" w:cs="Open Sans"/>
                <w:b/>
                <w:bCs/>
                <w:sz w:val="21"/>
                <w:szCs w:val="21"/>
              </w:rPr>
            </w:pPr>
            <w:r>
              <w:rPr>
                <w:rFonts w:ascii="Open Sans" w:hAnsi="Open Sans" w:cs="Open Sans"/>
                <w:b/>
                <w:bCs/>
                <w:color w:val="6F1A82"/>
                <w:sz w:val="21"/>
                <w:szCs w:val="21"/>
                <w:lang w:val="en-US"/>
              </w:rPr>
              <w:t>Rising v</w:t>
            </w:r>
            <w:r w:rsidR="00505E7D">
              <w:rPr>
                <w:rFonts w:ascii="Open Sans" w:hAnsi="Open Sans" w:cs="Open Sans"/>
                <w:b/>
                <w:bCs/>
                <w:color w:val="6F1A82"/>
                <w:sz w:val="21"/>
                <w:szCs w:val="21"/>
                <w:lang w:val="en-US"/>
              </w:rPr>
              <w:t>iolence</w:t>
            </w:r>
            <w:r>
              <w:rPr>
                <w:rFonts w:ascii="Open Sans" w:hAnsi="Open Sans" w:cs="Open Sans"/>
                <w:b/>
                <w:bCs/>
                <w:color w:val="6F1A82"/>
                <w:sz w:val="21"/>
                <w:szCs w:val="21"/>
                <w:lang w:val="en-US"/>
              </w:rPr>
              <w:t xml:space="preserve"> rates</w:t>
            </w:r>
          </w:p>
          <w:p w14:paraId="58AE90B1" w14:textId="72631C78" w:rsidR="00505E7D" w:rsidRPr="00505E7D" w:rsidRDefault="00505E7D" w:rsidP="0015542D">
            <w:pPr>
              <w:spacing w:after="180"/>
              <w:rPr>
                <w:rFonts w:ascii="Open Sans" w:hAnsi="Open Sans" w:cs="Open Sans"/>
                <w:sz w:val="21"/>
                <w:szCs w:val="21"/>
              </w:rPr>
            </w:pPr>
            <w:r w:rsidRPr="00505E7D">
              <w:rPr>
                <w:rFonts w:ascii="Open Sans" w:hAnsi="Open Sans" w:cs="Open Sans"/>
                <w:sz w:val="21"/>
                <w:szCs w:val="21"/>
              </w:rPr>
              <w:t>Gender-based violence increases following climate disasters like bushfire and floods.</w:t>
            </w:r>
            <w:r w:rsidRPr="00505E7D">
              <w:rPr>
                <w:rFonts w:ascii="Open Sans" w:hAnsi="Open Sans" w:cs="Open Sans"/>
                <w:sz w:val="21"/>
                <w:szCs w:val="21"/>
                <w:vertAlign w:val="superscript"/>
              </w:rPr>
              <w:endnoteReference w:id="18"/>
            </w:r>
            <w:r w:rsidRPr="00505E7D">
              <w:rPr>
                <w:rFonts w:ascii="Open Sans" w:hAnsi="Open Sans" w:cs="Open Sans"/>
                <w:sz w:val="21"/>
                <w:szCs w:val="21"/>
              </w:rPr>
              <w:t xml:space="preserve"> </w:t>
            </w:r>
            <w:r w:rsidRPr="00505E7D">
              <w:rPr>
                <w:rFonts w:ascii="Open Sans" w:hAnsi="Open Sans" w:cs="Open Sans"/>
                <w:sz w:val="21"/>
                <w:szCs w:val="21"/>
                <w:vertAlign w:val="superscript"/>
              </w:rPr>
              <w:endnoteReference w:id="19"/>
            </w:r>
          </w:p>
        </w:tc>
      </w:tr>
      <w:tr w:rsidR="007B7ECA" w:rsidRPr="00292621" w14:paraId="5421A3E6" w14:textId="77777777" w:rsidTr="00113196">
        <w:tc>
          <w:tcPr>
            <w:tcW w:w="1656" w:type="dxa"/>
            <w:vAlign w:val="center"/>
          </w:tcPr>
          <w:p w14:paraId="32F09CA3" w14:textId="71BA2B49" w:rsidR="003577C0" w:rsidRPr="00505E7D" w:rsidRDefault="003577C0"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0E1B8DC7" wp14:editId="11939FC0">
                  <wp:extent cx="586225" cy="576000"/>
                  <wp:effectExtent l="0" t="0" r="4445" b="0"/>
                  <wp:docPr id="664655667" name="Picture 15" descr="A purple line art drawing of a viru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5667" name="Picture 15" descr="A purple line art drawing of a virus against a white background."/>
                          <pic:cNvPicPr/>
                        </pic:nvPicPr>
                        <pic:blipFill rotWithShape="1">
                          <a:blip r:embed="rId27" cstate="print">
                            <a:extLst>
                              <a:ext uri="{28A0092B-C50C-407E-A947-70E740481C1C}">
                                <a14:useLocalDpi xmlns:a14="http://schemas.microsoft.com/office/drawing/2010/main" val="0"/>
                              </a:ext>
                            </a:extLst>
                          </a:blip>
                          <a:srcRect l="20702" t="11765" r="20905" b="11732"/>
                          <a:stretch>
                            <a:fillRect/>
                          </a:stretch>
                        </pic:blipFill>
                        <pic:spPr bwMode="auto">
                          <a:xfrm>
                            <a:off x="0" y="0"/>
                            <a:ext cx="586225"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53B5F932" w14:textId="488E6C80" w:rsidR="003577C0" w:rsidRPr="00505E7D" w:rsidRDefault="003577C0" w:rsidP="00113196">
            <w:pPr>
              <w:rPr>
                <w:rFonts w:ascii="Open Sans" w:hAnsi="Open Sans" w:cs="Open Sans"/>
                <w:b/>
                <w:bCs/>
                <w:sz w:val="21"/>
                <w:szCs w:val="21"/>
              </w:rPr>
            </w:pPr>
            <w:r>
              <w:rPr>
                <w:rFonts w:ascii="Open Sans" w:hAnsi="Open Sans" w:cs="Open Sans"/>
                <w:b/>
                <w:bCs/>
                <w:color w:val="6F1A82"/>
                <w:sz w:val="21"/>
                <w:szCs w:val="21"/>
                <w:lang w:val="en-US"/>
              </w:rPr>
              <w:t>Pandemic pressures</w:t>
            </w:r>
          </w:p>
          <w:p w14:paraId="0725E728" w14:textId="16580D41" w:rsidR="003577C0" w:rsidRPr="00505E7D" w:rsidRDefault="003577C0" w:rsidP="0015542D">
            <w:pPr>
              <w:spacing w:after="180"/>
              <w:rPr>
                <w:rFonts w:ascii="Open Sans" w:hAnsi="Open Sans" w:cs="Open Sans"/>
                <w:sz w:val="21"/>
                <w:szCs w:val="21"/>
              </w:rPr>
            </w:pPr>
            <w:r w:rsidRPr="003577C0">
              <w:rPr>
                <w:rFonts w:ascii="Open Sans" w:hAnsi="Open Sans" w:cs="Open Sans"/>
                <w:sz w:val="21"/>
                <w:szCs w:val="21"/>
              </w:rPr>
              <w:t>Climate change increases the risk of pandemics, which have greater caring and economic impacts on women.</w:t>
            </w:r>
            <w:r w:rsidRPr="003577C0">
              <w:rPr>
                <w:rFonts w:ascii="Open Sans" w:hAnsi="Open Sans" w:cs="Open Sans"/>
                <w:sz w:val="21"/>
                <w:szCs w:val="21"/>
                <w:vertAlign w:val="superscript"/>
              </w:rPr>
              <w:endnoteReference w:id="20"/>
            </w:r>
          </w:p>
        </w:tc>
      </w:tr>
      <w:tr w:rsidR="0082302C" w:rsidRPr="00292621" w14:paraId="32F6892B" w14:textId="77777777" w:rsidTr="00113196">
        <w:tc>
          <w:tcPr>
            <w:tcW w:w="1656" w:type="dxa"/>
            <w:vAlign w:val="center"/>
          </w:tcPr>
          <w:p w14:paraId="47CE7750" w14:textId="6B68C787" w:rsidR="0082302C" w:rsidRPr="00505E7D" w:rsidRDefault="0082302C"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2DBB63EE" wp14:editId="408D8E29">
                  <wp:extent cx="484898" cy="540000"/>
                  <wp:effectExtent l="0" t="0" r="0" b="0"/>
                  <wp:docPr id="31636967" name="Picture 16" descr="A purple line art drawing of a head with a brain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967" name="Picture 16" descr="A purple line art drawing of a head with a brain against a white background. "/>
                          <pic:cNvPicPr/>
                        </pic:nvPicPr>
                        <pic:blipFill rotWithShape="1">
                          <a:blip r:embed="rId28" cstate="print">
                            <a:extLst>
                              <a:ext uri="{28A0092B-C50C-407E-A947-70E740481C1C}">
                                <a14:useLocalDpi xmlns:a14="http://schemas.microsoft.com/office/drawing/2010/main" val="0"/>
                              </a:ext>
                            </a:extLst>
                          </a:blip>
                          <a:srcRect l="24743" t="11855" r="24203" b="12335"/>
                          <a:stretch>
                            <a:fillRect/>
                          </a:stretch>
                        </pic:blipFill>
                        <pic:spPr bwMode="auto">
                          <a:xfrm>
                            <a:off x="0" y="0"/>
                            <a:ext cx="48489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56C40E87" w14:textId="0A4450BC" w:rsidR="0082302C" w:rsidRPr="00505E7D" w:rsidRDefault="0082302C" w:rsidP="00113196">
            <w:pPr>
              <w:rPr>
                <w:rFonts w:ascii="Open Sans" w:hAnsi="Open Sans" w:cs="Open Sans"/>
                <w:b/>
                <w:bCs/>
                <w:sz w:val="21"/>
                <w:szCs w:val="21"/>
              </w:rPr>
            </w:pPr>
            <w:r>
              <w:rPr>
                <w:rFonts w:ascii="Open Sans" w:hAnsi="Open Sans" w:cs="Open Sans"/>
                <w:b/>
                <w:bCs/>
                <w:color w:val="6F1A82"/>
                <w:sz w:val="21"/>
                <w:szCs w:val="21"/>
                <w:lang w:val="en-US"/>
              </w:rPr>
              <w:t>Mental health impacts</w:t>
            </w:r>
          </w:p>
          <w:p w14:paraId="3A6E4269" w14:textId="16782DE6" w:rsidR="0082302C" w:rsidRPr="00505E7D" w:rsidRDefault="0082302C" w:rsidP="0015542D">
            <w:pPr>
              <w:spacing w:after="180"/>
              <w:rPr>
                <w:rFonts w:ascii="Open Sans" w:hAnsi="Open Sans" w:cs="Open Sans"/>
                <w:sz w:val="21"/>
                <w:szCs w:val="21"/>
              </w:rPr>
            </w:pPr>
            <w:r w:rsidRPr="0082302C">
              <w:rPr>
                <w:rFonts w:ascii="Open Sans" w:hAnsi="Open Sans" w:cs="Open Sans"/>
                <w:sz w:val="21"/>
                <w:szCs w:val="21"/>
              </w:rPr>
              <w:t>Young women report the highest levels of climate anxiety.</w:t>
            </w:r>
            <w:r w:rsidRPr="0082302C">
              <w:rPr>
                <w:rFonts w:ascii="Open Sans" w:hAnsi="Open Sans" w:cs="Open Sans"/>
                <w:sz w:val="21"/>
                <w:szCs w:val="21"/>
                <w:vertAlign w:val="superscript"/>
              </w:rPr>
              <w:endnoteReference w:id="21"/>
            </w:r>
          </w:p>
        </w:tc>
      </w:tr>
      <w:tr w:rsidR="0082302C" w:rsidRPr="00292621" w14:paraId="1FCA5709" w14:textId="77777777" w:rsidTr="00113196">
        <w:tc>
          <w:tcPr>
            <w:tcW w:w="1656" w:type="dxa"/>
            <w:vAlign w:val="center"/>
          </w:tcPr>
          <w:p w14:paraId="3986B284" w14:textId="5C2CB162" w:rsidR="0082302C" w:rsidRPr="00505E7D" w:rsidRDefault="0082302C"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399DE55A" wp14:editId="3BDA4B75">
                  <wp:extent cx="728372" cy="540000"/>
                  <wp:effectExtent l="0" t="0" r="0" b="0"/>
                  <wp:docPr id="339913449" name="Picture 17" descr="A purple line drawing of a person sitting next to a fork and knife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3449" name="Picture 17" descr="A purple line drawing of a person sitting next to a fork and knife against a white background."/>
                          <pic:cNvPicPr/>
                        </pic:nvPicPr>
                        <pic:blipFill rotWithShape="1">
                          <a:blip r:embed="rId29" cstate="print">
                            <a:extLst>
                              <a:ext uri="{28A0092B-C50C-407E-A947-70E740481C1C}">
                                <a14:useLocalDpi xmlns:a14="http://schemas.microsoft.com/office/drawing/2010/main" val="0"/>
                              </a:ext>
                            </a:extLst>
                          </a:blip>
                          <a:srcRect l="13559" t="12995" r="12675" b="14085"/>
                          <a:stretch>
                            <a:fillRect/>
                          </a:stretch>
                        </pic:blipFill>
                        <pic:spPr bwMode="auto">
                          <a:xfrm>
                            <a:off x="0" y="0"/>
                            <a:ext cx="72837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7F7B3D8D" w14:textId="59BB0C7C" w:rsidR="0082302C" w:rsidRPr="00505E7D" w:rsidRDefault="0082302C" w:rsidP="00113196">
            <w:pPr>
              <w:rPr>
                <w:rFonts w:ascii="Open Sans" w:hAnsi="Open Sans" w:cs="Open Sans"/>
                <w:b/>
                <w:bCs/>
                <w:sz w:val="21"/>
                <w:szCs w:val="21"/>
              </w:rPr>
            </w:pPr>
            <w:r>
              <w:rPr>
                <w:rFonts w:ascii="Open Sans" w:hAnsi="Open Sans" w:cs="Open Sans"/>
                <w:b/>
                <w:bCs/>
                <w:color w:val="6F1A82"/>
                <w:sz w:val="21"/>
                <w:szCs w:val="21"/>
                <w:lang w:val="en-US"/>
              </w:rPr>
              <w:t>Food insecurity</w:t>
            </w:r>
          </w:p>
          <w:p w14:paraId="35F554FE" w14:textId="3498A437" w:rsidR="0082302C" w:rsidRPr="00505E7D" w:rsidRDefault="0082302C" w:rsidP="0015542D">
            <w:pPr>
              <w:spacing w:after="180"/>
              <w:rPr>
                <w:rFonts w:ascii="Open Sans" w:hAnsi="Open Sans" w:cs="Open Sans"/>
                <w:sz w:val="21"/>
                <w:szCs w:val="21"/>
              </w:rPr>
            </w:pPr>
            <w:r w:rsidRPr="0082302C">
              <w:rPr>
                <w:rFonts w:ascii="Open Sans" w:hAnsi="Open Sans" w:cs="Open Sans"/>
                <w:sz w:val="21"/>
                <w:szCs w:val="21"/>
              </w:rPr>
              <w:t>Climate change drives food insecurity, which disproportionately impacts women and children.</w:t>
            </w:r>
            <w:r w:rsidRPr="0082302C">
              <w:rPr>
                <w:rFonts w:ascii="Open Sans" w:hAnsi="Open Sans" w:cs="Open Sans"/>
                <w:sz w:val="21"/>
                <w:szCs w:val="21"/>
                <w:vertAlign w:val="superscript"/>
              </w:rPr>
              <w:endnoteReference w:id="22"/>
            </w:r>
            <w:r w:rsidRPr="0082302C">
              <w:rPr>
                <w:rFonts w:ascii="Open Sans" w:hAnsi="Open Sans" w:cs="Open Sans"/>
                <w:sz w:val="21"/>
                <w:szCs w:val="21"/>
              </w:rPr>
              <w:t xml:space="preserve"> </w:t>
            </w:r>
            <w:r w:rsidRPr="0082302C">
              <w:rPr>
                <w:rFonts w:ascii="Open Sans" w:hAnsi="Open Sans" w:cs="Open Sans"/>
                <w:sz w:val="21"/>
                <w:szCs w:val="21"/>
                <w:vertAlign w:val="superscript"/>
              </w:rPr>
              <w:endnoteReference w:id="23"/>
            </w:r>
          </w:p>
        </w:tc>
      </w:tr>
      <w:tr w:rsidR="0082302C" w:rsidRPr="00292621" w14:paraId="7695EEE2" w14:textId="77777777" w:rsidTr="00113196">
        <w:tc>
          <w:tcPr>
            <w:tcW w:w="1656" w:type="dxa"/>
            <w:vAlign w:val="center"/>
          </w:tcPr>
          <w:p w14:paraId="73CABDEA" w14:textId="4A7B69C4" w:rsidR="0082302C" w:rsidRPr="00505E7D" w:rsidRDefault="0082302C" w:rsidP="00100236">
            <w:pPr>
              <w:spacing w:after="12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7B955E90" wp14:editId="2125DAD1">
                  <wp:extent cx="609686" cy="576000"/>
                  <wp:effectExtent l="0" t="0" r="0" b="0"/>
                  <wp:docPr id="352945443" name="Picture 19" descr="A purple line art of a hospital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45443" name="Picture 19" descr="A purple line art of a hospital against a white background."/>
                          <pic:cNvPicPr/>
                        </pic:nvPicPr>
                        <pic:blipFill rotWithShape="1">
                          <a:blip r:embed="rId30" cstate="print">
                            <a:extLst>
                              <a:ext uri="{28A0092B-C50C-407E-A947-70E740481C1C}">
                                <a14:useLocalDpi xmlns:a14="http://schemas.microsoft.com/office/drawing/2010/main" val="0"/>
                              </a:ext>
                            </a:extLst>
                          </a:blip>
                          <a:srcRect l="20006" t="12004" r="19623" b="11947"/>
                          <a:stretch>
                            <a:fillRect/>
                          </a:stretch>
                        </pic:blipFill>
                        <pic:spPr bwMode="auto">
                          <a:xfrm>
                            <a:off x="0" y="0"/>
                            <a:ext cx="609686"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43E4AF6C" w14:textId="25C87EAC" w:rsidR="0082302C" w:rsidRPr="00505E7D" w:rsidRDefault="0082302C" w:rsidP="00113196">
            <w:pPr>
              <w:rPr>
                <w:rFonts w:ascii="Open Sans" w:hAnsi="Open Sans" w:cs="Open Sans"/>
                <w:b/>
                <w:bCs/>
                <w:sz w:val="21"/>
                <w:szCs w:val="21"/>
              </w:rPr>
            </w:pPr>
            <w:r>
              <w:rPr>
                <w:rFonts w:ascii="Open Sans" w:hAnsi="Open Sans" w:cs="Open Sans"/>
                <w:b/>
                <w:bCs/>
                <w:color w:val="6F1A82"/>
                <w:sz w:val="21"/>
                <w:szCs w:val="21"/>
                <w:lang w:val="en-US"/>
              </w:rPr>
              <w:t>Health system strains</w:t>
            </w:r>
          </w:p>
          <w:p w14:paraId="372A8DFD" w14:textId="42388770" w:rsidR="0082302C" w:rsidRPr="00505E7D" w:rsidRDefault="0082302C" w:rsidP="0015542D">
            <w:pPr>
              <w:spacing w:after="180"/>
              <w:rPr>
                <w:rFonts w:ascii="Open Sans" w:hAnsi="Open Sans" w:cs="Open Sans"/>
                <w:sz w:val="21"/>
                <w:szCs w:val="21"/>
              </w:rPr>
            </w:pPr>
            <w:r w:rsidRPr="0082302C">
              <w:rPr>
                <w:rFonts w:ascii="Open Sans" w:hAnsi="Open Sans" w:cs="Open Sans"/>
                <w:sz w:val="21"/>
                <w:szCs w:val="21"/>
              </w:rPr>
              <w:t>Climate change-induced disasters put pressure on social security and healthcare systems that continue to require more gender-responsive approaches to support women adequately.</w:t>
            </w:r>
            <w:r w:rsidRPr="0082302C">
              <w:rPr>
                <w:rFonts w:ascii="Open Sans" w:hAnsi="Open Sans" w:cs="Open Sans"/>
                <w:sz w:val="21"/>
                <w:szCs w:val="21"/>
                <w:vertAlign w:val="superscript"/>
              </w:rPr>
              <w:endnoteReference w:id="24"/>
            </w:r>
            <w:r w:rsidRPr="0082302C">
              <w:rPr>
                <w:rFonts w:ascii="Open Sans" w:hAnsi="Open Sans" w:cs="Open Sans"/>
                <w:sz w:val="21"/>
                <w:szCs w:val="21"/>
              </w:rPr>
              <w:t xml:space="preserve"> </w:t>
            </w:r>
            <w:r w:rsidRPr="0082302C">
              <w:rPr>
                <w:rFonts w:ascii="Open Sans" w:hAnsi="Open Sans" w:cs="Open Sans"/>
                <w:sz w:val="21"/>
                <w:szCs w:val="21"/>
                <w:vertAlign w:val="superscript"/>
              </w:rPr>
              <w:endnoteReference w:id="25"/>
            </w:r>
          </w:p>
        </w:tc>
      </w:tr>
      <w:tr w:rsidR="00052D0A" w:rsidRPr="00292621" w14:paraId="0ADD47DD" w14:textId="77777777" w:rsidTr="00113196">
        <w:tc>
          <w:tcPr>
            <w:tcW w:w="1656" w:type="dxa"/>
            <w:vAlign w:val="center"/>
          </w:tcPr>
          <w:p w14:paraId="695E9B04" w14:textId="5DB02C7F" w:rsidR="0082302C" w:rsidRPr="00505E7D" w:rsidRDefault="004C670E" w:rsidP="0015542D">
            <w:pPr>
              <w:spacing w:after="180"/>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4AA7DF2D" wp14:editId="5C543218">
                  <wp:extent cx="626904" cy="576000"/>
                  <wp:effectExtent l="0" t="0" r="1905" b="0"/>
                  <wp:docPr id="123405038" name="Picture 20" descr="A purple outline of a tampon and a pad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038" name="Picture 20" descr="A purple outline of a tampon and a pad against a white background. "/>
                          <pic:cNvPicPr/>
                        </pic:nvPicPr>
                        <pic:blipFill rotWithShape="1">
                          <a:blip r:embed="rId31" cstate="print">
                            <a:extLst>
                              <a:ext uri="{28A0092B-C50C-407E-A947-70E740481C1C}">
                                <a14:useLocalDpi xmlns:a14="http://schemas.microsoft.com/office/drawing/2010/main" val="0"/>
                              </a:ext>
                            </a:extLst>
                          </a:blip>
                          <a:srcRect l="19041" t="11813" r="19074" b="12371"/>
                          <a:stretch>
                            <a:fillRect/>
                          </a:stretch>
                        </pic:blipFill>
                        <pic:spPr bwMode="auto">
                          <a:xfrm>
                            <a:off x="0" y="0"/>
                            <a:ext cx="626904"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6D6DCB22" w14:textId="00B1E421" w:rsidR="0082302C" w:rsidRPr="00505E7D" w:rsidRDefault="004C670E" w:rsidP="00113196">
            <w:pPr>
              <w:rPr>
                <w:rFonts w:ascii="Open Sans" w:hAnsi="Open Sans" w:cs="Open Sans"/>
                <w:b/>
                <w:bCs/>
                <w:sz w:val="21"/>
                <w:szCs w:val="21"/>
              </w:rPr>
            </w:pPr>
            <w:r>
              <w:rPr>
                <w:rFonts w:ascii="Open Sans" w:hAnsi="Open Sans" w:cs="Open Sans"/>
                <w:b/>
                <w:bCs/>
                <w:color w:val="6F1A82"/>
                <w:sz w:val="21"/>
                <w:szCs w:val="21"/>
                <w:lang w:val="en-US"/>
              </w:rPr>
              <w:t>Reproductive health impacts</w:t>
            </w:r>
          </w:p>
          <w:p w14:paraId="2816B9A9" w14:textId="0F463DE9" w:rsidR="0082302C" w:rsidRPr="00505E7D" w:rsidRDefault="0082302C" w:rsidP="0015542D">
            <w:pPr>
              <w:spacing w:after="180"/>
              <w:rPr>
                <w:rFonts w:ascii="Open Sans" w:hAnsi="Open Sans" w:cs="Open Sans"/>
                <w:sz w:val="21"/>
                <w:szCs w:val="21"/>
              </w:rPr>
            </w:pPr>
            <w:r w:rsidRPr="0082302C">
              <w:rPr>
                <w:rFonts w:ascii="Open Sans" w:hAnsi="Open Sans" w:cs="Open Sans"/>
                <w:sz w:val="21"/>
                <w:szCs w:val="21"/>
              </w:rPr>
              <w:t>Disasters interrupt access to menstrual supplies and reproductive healthcare.</w:t>
            </w:r>
            <w:r w:rsidRPr="0082302C">
              <w:rPr>
                <w:rFonts w:ascii="Open Sans" w:hAnsi="Open Sans" w:cs="Open Sans"/>
                <w:sz w:val="21"/>
                <w:szCs w:val="21"/>
                <w:vertAlign w:val="superscript"/>
              </w:rPr>
              <w:endnoteReference w:id="26"/>
            </w:r>
          </w:p>
        </w:tc>
      </w:tr>
      <w:tr w:rsidR="00CE5267" w:rsidRPr="00292621" w14:paraId="08DA854F" w14:textId="77777777" w:rsidTr="00113196">
        <w:tc>
          <w:tcPr>
            <w:tcW w:w="1656" w:type="dxa"/>
            <w:vAlign w:val="center"/>
          </w:tcPr>
          <w:p w14:paraId="55DCB2F4" w14:textId="0F00D47B" w:rsidR="00CE5267" w:rsidRPr="00505E7D" w:rsidRDefault="00CE5267" w:rsidP="00113196">
            <w:pPr>
              <w:jc w:val="center"/>
              <w:rPr>
                <w:rFonts w:ascii="Open Sans" w:hAnsi="Open Sans" w:cs="Open Sans"/>
                <w:color w:val="6F1A82"/>
                <w:sz w:val="21"/>
                <w:szCs w:val="21"/>
                <w:lang w:val="en-US"/>
              </w:rPr>
            </w:pPr>
            <w:r>
              <w:rPr>
                <w:rFonts w:ascii="Open Sans" w:hAnsi="Open Sans" w:cs="Open Sans"/>
                <w:noProof/>
                <w:color w:val="6F1A82"/>
                <w:sz w:val="21"/>
                <w:szCs w:val="21"/>
                <w:lang w:val="en-US"/>
              </w:rPr>
              <w:drawing>
                <wp:inline distT="0" distB="0" distL="0" distR="0" wp14:anchorId="2DE41D8B" wp14:editId="05D886A7">
                  <wp:extent cx="641234" cy="576000"/>
                  <wp:effectExtent l="0" t="0" r="6985" b="0"/>
                  <wp:docPr id="747561446" name="Picture 21" descr="A purple line drawing of a house and  tree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1446" name="Picture 21" descr="A purple line drawing of a house and  trees against a white background."/>
                          <pic:cNvPicPr/>
                        </pic:nvPicPr>
                        <pic:blipFill rotWithShape="1">
                          <a:blip r:embed="rId32" cstate="print">
                            <a:extLst>
                              <a:ext uri="{28A0092B-C50C-407E-A947-70E740481C1C}">
                                <a14:useLocalDpi xmlns:a14="http://schemas.microsoft.com/office/drawing/2010/main" val="0"/>
                              </a:ext>
                            </a:extLst>
                          </a:blip>
                          <a:srcRect l="19439" t="13223" r="19470" b="13605"/>
                          <a:stretch>
                            <a:fillRect/>
                          </a:stretch>
                        </pic:blipFill>
                        <pic:spPr bwMode="auto">
                          <a:xfrm>
                            <a:off x="0" y="0"/>
                            <a:ext cx="641234"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7419" w:type="dxa"/>
            <w:vAlign w:val="center"/>
          </w:tcPr>
          <w:p w14:paraId="0ECA2F4F" w14:textId="23E0BE79" w:rsidR="00CE5267" w:rsidRPr="00505E7D" w:rsidRDefault="00CE5267" w:rsidP="00113196">
            <w:pPr>
              <w:rPr>
                <w:rFonts w:ascii="Open Sans" w:hAnsi="Open Sans" w:cs="Open Sans"/>
                <w:b/>
                <w:bCs/>
                <w:sz w:val="21"/>
                <w:szCs w:val="21"/>
              </w:rPr>
            </w:pPr>
            <w:r>
              <w:rPr>
                <w:rFonts w:ascii="Open Sans" w:hAnsi="Open Sans" w:cs="Open Sans"/>
                <w:b/>
                <w:bCs/>
                <w:color w:val="6F1A82"/>
                <w:sz w:val="21"/>
                <w:szCs w:val="21"/>
                <w:lang w:val="en-US"/>
              </w:rPr>
              <w:t>Rural risk</w:t>
            </w:r>
          </w:p>
          <w:p w14:paraId="7D85960E" w14:textId="5B4B6001" w:rsidR="00CE5267" w:rsidRPr="00505E7D" w:rsidRDefault="00CE5267" w:rsidP="00100236">
            <w:pPr>
              <w:rPr>
                <w:rFonts w:ascii="Open Sans" w:hAnsi="Open Sans" w:cs="Open Sans"/>
                <w:sz w:val="21"/>
                <w:szCs w:val="21"/>
              </w:rPr>
            </w:pPr>
            <w:r w:rsidRPr="00CE5267">
              <w:rPr>
                <w:rFonts w:ascii="Open Sans" w:hAnsi="Open Sans" w:cs="Open Sans"/>
                <w:sz w:val="21"/>
                <w:szCs w:val="21"/>
              </w:rPr>
              <w:t>Rural and remote communities are particularly vulnerable to climate disaster.</w:t>
            </w:r>
          </w:p>
        </w:tc>
      </w:tr>
    </w:tbl>
    <w:p w14:paraId="48D02603" w14:textId="45E6AF1C" w:rsidR="00F47153" w:rsidRPr="00121FB3" w:rsidRDefault="00F47153" w:rsidP="00D97646">
      <w:pPr>
        <w:rPr>
          <w:rFonts w:ascii="Open Sans" w:hAnsi="Open Sans" w:cs="Open Sans"/>
        </w:rPr>
      </w:pPr>
      <w:r w:rsidRPr="00244C16">
        <w:rPr>
          <w:rFonts w:ascii="Open Sans" w:hAnsi="Open Sans" w:cs="Open Sans"/>
          <w:color w:val="7030A0"/>
          <w:sz w:val="24"/>
          <w:szCs w:val="24"/>
        </w:rPr>
        <w:lastRenderedPageBreak/>
        <w:t xml:space="preserve">Climate change exacerbates </w:t>
      </w:r>
      <w:r w:rsidR="00BA4891" w:rsidRPr="00244C16">
        <w:rPr>
          <w:rFonts w:ascii="Open Sans" w:hAnsi="Open Sans" w:cs="Open Sans"/>
          <w:color w:val="7030A0"/>
          <w:sz w:val="24"/>
          <w:szCs w:val="24"/>
        </w:rPr>
        <w:t>many</w:t>
      </w:r>
      <w:r w:rsidRPr="00244C16">
        <w:rPr>
          <w:rFonts w:ascii="Open Sans" w:hAnsi="Open Sans" w:cs="Open Sans"/>
          <w:color w:val="7030A0"/>
          <w:sz w:val="24"/>
          <w:szCs w:val="24"/>
        </w:rPr>
        <w:t xml:space="preserve"> existing </w:t>
      </w:r>
      <w:r w:rsidR="002B1BE4" w:rsidRPr="00244C16">
        <w:rPr>
          <w:rFonts w:ascii="Open Sans" w:hAnsi="Open Sans" w:cs="Open Sans"/>
          <w:color w:val="7030A0"/>
          <w:sz w:val="24"/>
          <w:szCs w:val="24"/>
        </w:rPr>
        <w:t>gender-based</w:t>
      </w:r>
      <w:r w:rsidRPr="00244C16">
        <w:rPr>
          <w:rFonts w:ascii="Open Sans" w:hAnsi="Open Sans" w:cs="Open Sans"/>
          <w:color w:val="7030A0"/>
          <w:sz w:val="24"/>
          <w:szCs w:val="24"/>
        </w:rPr>
        <w:t xml:space="preserve"> inequalities and highlights the prevalence of particular social issues.</w:t>
      </w:r>
      <w:r w:rsidR="05C54478" w:rsidRPr="00244C16">
        <w:rPr>
          <w:rFonts w:ascii="Open Sans" w:hAnsi="Open Sans" w:cs="Open Sans"/>
          <w:color w:val="7030A0"/>
          <w:sz w:val="24"/>
          <w:szCs w:val="24"/>
        </w:rPr>
        <w:t xml:space="preserve"> </w:t>
      </w:r>
      <w:r w:rsidR="5049B6D6" w:rsidRPr="00244C16">
        <w:rPr>
          <w:rFonts w:ascii="Open Sans" w:hAnsi="Open Sans" w:cs="Open Sans"/>
          <w:color w:val="7030A0"/>
          <w:sz w:val="24"/>
          <w:szCs w:val="24"/>
        </w:rPr>
        <w:t>This leads to situations where women are more likely to be injured by</w:t>
      </w:r>
      <w:r w:rsidR="00516FD6" w:rsidRPr="00244C16">
        <w:rPr>
          <w:rFonts w:ascii="Open Sans" w:hAnsi="Open Sans" w:cs="Open Sans"/>
          <w:color w:val="7030A0"/>
          <w:sz w:val="24"/>
          <w:szCs w:val="24"/>
        </w:rPr>
        <w:t>,</w:t>
      </w:r>
      <w:r w:rsidR="5049B6D6" w:rsidRPr="00244C16">
        <w:rPr>
          <w:rFonts w:ascii="Open Sans" w:hAnsi="Open Sans" w:cs="Open Sans"/>
          <w:color w:val="7030A0"/>
          <w:sz w:val="24"/>
          <w:szCs w:val="24"/>
        </w:rPr>
        <w:t xml:space="preserve"> and less likely to survive</w:t>
      </w:r>
      <w:r w:rsidR="000874C2" w:rsidRPr="00244C16">
        <w:rPr>
          <w:rFonts w:ascii="Open Sans" w:hAnsi="Open Sans" w:cs="Open Sans"/>
          <w:color w:val="7030A0"/>
          <w:sz w:val="24"/>
          <w:szCs w:val="24"/>
        </w:rPr>
        <w:t>,</w:t>
      </w:r>
      <w:r w:rsidR="5049B6D6" w:rsidRPr="00244C16">
        <w:rPr>
          <w:rFonts w:ascii="Open Sans" w:hAnsi="Open Sans" w:cs="Open Sans"/>
          <w:color w:val="7030A0"/>
          <w:sz w:val="24"/>
          <w:szCs w:val="24"/>
        </w:rPr>
        <w:t xml:space="preserve"> climate-related disaster because of barriers to equal access to information, transport/evacuation, decision making and resources.</w:t>
      </w:r>
      <w:r w:rsidR="00AC7B03" w:rsidRPr="00121FB3">
        <w:rPr>
          <w:rStyle w:val="EndnoteReference"/>
          <w:rFonts w:ascii="Open Sans" w:hAnsi="Open Sans" w:cs="Open Sans"/>
        </w:rPr>
        <w:endnoteReference w:id="27"/>
      </w:r>
      <w:r w:rsidR="53366ABE" w:rsidRPr="00121FB3">
        <w:rPr>
          <w:rFonts w:ascii="Open Sans" w:hAnsi="Open Sans" w:cs="Open Sans"/>
        </w:rPr>
        <w:t xml:space="preserve"> </w:t>
      </w:r>
    </w:p>
    <w:p w14:paraId="2F8A668D" w14:textId="77777777" w:rsidR="007E1528" w:rsidRDefault="007E1528" w:rsidP="00D97646">
      <w:pPr>
        <w:rPr>
          <w:rFonts w:ascii="Open Sans" w:hAnsi="Open Sans" w:cs="Open Sans"/>
        </w:rPr>
      </w:pPr>
    </w:p>
    <w:p w14:paraId="05E25760" w14:textId="77777777" w:rsidR="001E3926" w:rsidRPr="00121FB3" w:rsidRDefault="001E3926" w:rsidP="00D97646">
      <w:pPr>
        <w:rPr>
          <w:rFonts w:ascii="Open Sans" w:hAnsi="Open Sans" w:cs="Open Sans"/>
        </w:rPr>
      </w:pPr>
    </w:p>
    <w:p w14:paraId="4E6E4CB2" w14:textId="77777777" w:rsidR="005E22FD" w:rsidRDefault="00983C7F" w:rsidP="001D1FB8">
      <w:pPr>
        <w:rPr>
          <w:rFonts w:ascii="Open Sans" w:eastAsiaTheme="majorEastAsia" w:hAnsi="Open Sans" w:cs="Open Sans"/>
          <w:szCs w:val="22"/>
        </w:rPr>
      </w:pPr>
      <w:r w:rsidRPr="00121FB3">
        <w:rPr>
          <w:rFonts w:ascii="Open Sans" w:hAnsi="Open Sans" w:cs="Open Sans"/>
        </w:rPr>
        <w:t>C</w:t>
      </w:r>
      <w:r w:rsidR="004E1C15" w:rsidRPr="00121FB3">
        <w:rPr>
          <w:rFonts w:ascii="Open Sans" w:hAnsi="Open Sans" w:cs="Open Sans"/>
        </w:rPr>
        <w:t xml:space="preserve">limate change </w:t>
      </w:r>
      <w:r w:rsidR="572A5AAC" w:rsidRPr="00121FB3">
        <w:rPr>
          <w:rFonts w:ascii="Open Sans" w:hAnsi="Open Sans" w:cs="Open Sans"/>
        </w:rPr>
        <w:t xml:space="preserve">also surfaces tensions around </w:t>
      </w:r>
      <w:r w:rsidR="5E54B7D2" w:rsidRPr="00121FB3">
        <w:rPr>
          <w:rFonts w:ascii="Open Sans" w:hAnsi="Open Sans" w:cs="Open Sans"/>
        </w:rPr>
        <w:t xml:space="preserve">human rights, </w:t>
      </w:r>
      <w:r w:rsidR="572A5AAC" w:rsidRPr="00121FB3">
        <w:rPr>
          <w:rFonts w:ascii="Open Sans" w:hAnsi="Open Sans" w:cs="Open Sans"/>
        </w:rPr>
        <w:t>quality of life, access to emerging technology, migration,</w:t>
      </w:r>
      <w:r w:rsidR="5A0B1E7D" w:rsidRPr="00121FB3">
        <w:rPr>
          <w:rFonts w:ascii="Open Sans" w:hAnsi="Open Sans" w:cs="Open Sans"/>
        </w:rPr>
        <w:t xml:space="preserve"> </w:t>
      </w:r>
      <w:r w:rsidR="5250F1C5" w:rsidRPr="00121FB3">
        <w:rPr>
          <w:rFonts w:ascii="Open Sans" w:hAnsi="Open Sans" w:cs="Open Sans"/>
        </w:rPr>
        <w:t>healthcare</w:t>
      </w:r>
      <w:r w:rsidR="5A0B1E7D" w:rsidRPr="00121FB3">
        <w:rPr>
          <w:rFonts w:ascii="Open Sans" w:hAnsi="Open Sans" w:cs="Open Sans"/>
        </w:rPr>
        <w:t>, and safety from disasters such as bushfire, floods and communicable disease outbreaks.</w:t>
      </w:r>
      <w:r w:rsidR="5A0B1E7D" w:rsidRPr="00121FB3">
        <w:rPr>
          <w:rFonts w:ascii="Open Sans" w:eastAsiaTheme="majorEastAsia" w:hAnsi="Open Sans" w:cs="Open Sans"/>
          <w:szCs w:val="22"/>
        </w:rPr>
        <w:t xml:space="preserve"> </w:t>
      </w:r>
    </w:p>
    <w:p w14:paraId="10A7976A" w14:textId="77777777" w:rsidR="005E22FD" w:rsidRDefault="005E22FD" w:rsidP="001D1FB8">
      <w:pPr>
        <w:rPr>
          <w:rFonts w:ascii="Open Sans" w:eastAsiaTheme="majorEastAsia" w:hAnsi="Open Sans" w:cs="Open Sans"/>
          <w:szCs w:val="22"/>
        </w:rPr>
      </w:pPr>
    </w:p>
    <w:p w14:paraId="0F52818E" w14:textId="78813A54" w:rsidR="0050308A" w:rsidRDefault="1BA27C9F" w:rsidP="001D1FB8">
      <w:pPr>
        <w:rPr>
          <w:rFonts w:ascii="Open Sans" w:eastAsiaTheme="majorEastAsia" w:hAnsi="Open Sans" w:cs="Open Sans"/>
          <w:color w:val="333333"/>
          <w:szCs w:val="22"/>
        </w:rPr>
      </w:pPr>
      <w:r w:rsidRPr="00121FB3">
        <w:rPr>
          <w:rFonts w:ascii="Open Sans" w:eastAsiaTheme="majorEastAsia" w:hAnsi="Open Sans" w:cs="Open Sans"/>
          <w:color w:val="333333"/>
          <w:szCs w:val="22"/>
        </w:rPr>
        <w:t>As a country</w:t>
      </w:r>
      <w:r w:rsidR="00B43F69" w:rsidRPr="00121FB3">
        <w:rPr>
          <w:rFonts w:ascii="Open Sans" w:eastAsiaTheme="majorEastAsia" w:hAnsi="Open Sans" w:cs="Open Sans"/>
          <w:color w:val="333333"/>
          <w:szCs w:val="22"/>
        </w:rPr>
        <w:t xml:space="preserve"> whose</w:t>
      </w:r>
      <w:r w:rsidR="00F47153" w:rsidRPr="00121FB3">
        <w:rPr>
          <w:rFonts w:ascii="Open Sans" w:eastAsiaTheme="majorEastAsia" w:hAnsi="Open Sans" w:cs="Open Sans"/>
          <w:color w:val="333333"/>
          <w:szCs w:val="22"/>
        </w:rPr>
        <w:t xml:space="preserve"> industries make it </w:t>
      </w:r>
      <w:r w:rsidR="00846231" w:rsidRPr="00121FB3">
        <w:rPr>
          <w:rFonts w:ascii="Open Sans" w:eastAsiaTheme="majorEastAsia" w:hAnsi="Open Sans" w:cs="Open Sans"/>
          <w:color w:val="333333"/>
          <w:szCs w:val="22"/>
        </w:rPr>
        <w:t xml:space="preserve">the </w:t>
      </w:r>
      <w:r w:rsidR="004D22AF" w:rsidRPr="00121FB3">
        <w:rPr>
          <w:rFonts w:ascii="Open Sans" w:eastAsiaTheme="majorEastAsia" w:hAnsi="Open Sans" w:cs="Open Sans"/>
          <w:color w:val="333333"/>
          <w:szCs w:val="22"/>
        </w:rPr>
        <w:t>third</w:t>
      </w:r>
      <w:r w:rsidR="00846231" w:rsidRPr="00121FB3">
        <w:rPr>
          <w:rFonts w:ascii="Open Sans" w:eastAsiaTheme="majorEastAsia" w:hAnsi="Open Sans" w:cs="Open Sans"/>
          <w:color w:val="333333"/>
          <w:szCs w:val="22"/>
        </w:rPr>
        <w:t xml:space="preserve"> biggest fossil fuel exporter globally</w:t>
      </w:r>
      <w:r w:rsidRPr="00121FB3">
        <w:rPr>
          <w:rFonts w:ascii="Open Sans" w:eastAsiaTheme="majorEastAsia" w:hAnsi="Open Sans" w:cs="Open Sans"/>
          <w:color w:val="333333"/>
          <w:szCs w:val="22"/>
        </w:rPr>
        <w:t>, Australia has a moral and legal obligation to First Nations communities,</w:t>
      </w:r>
      <w:r w:rsidR="007E0BE1" w:rsidRPr="00121FB3">
        <w:rPr>
          <w:rFonts w:ascii="Open Sans" w:eastAsiaTheme="majorEastAsia" w:hAnsi="Open Sans" w:cs="Open Sans"/>
          <w:color w:val="333333"/>
          <w:szCs w:val="22"/>
        </w:rPr>
        <w:t xml:space="preserve"> non-Indigenous </w:t>
      </w:r>
      <w:r w:rsidR="009031A4" w:rsidRPr="00121FB3">
        <w:rPr>
          <w:rFonts w:ascii="Open Sans" w:eastAsiaTheme="majorEastAsia" w:hAnsi="Open Sans" w:cs="Open Sans"/>
          <w:color w:val="333333"/>
          <w:szCs w:val="22"/>
        </w:rPr>
        <w:t>populations</w:t>
      </w:r>
      <w:r w:rsidRPr="00121FB3">
        <w:rPr>
          <w:rFonts w:ascii="Open Sans" w:eastAsiaTheme="majorEastAsia" w:hAnsi="Open Sans" w:cs="Open Sans"/>
          <w:color w:val="333333"/>
          <w:szCs w:val="22"/>
        </w:rPr>
        <w:t xml:space="preserve"> and </w:t>
      </w:r>
      <w:r w:rsidR="009031A4" w:rsidRPr="00121FB3">
        <w:rPr>
          <w:rFonts w:ascii="Open Sans" w:eastAsiaTheme="majorEastAsia" w:hAnsi="Open Sans" w:cs="Open Sans"/>
          <w:color w:val="333333"/>
          <w:szCs w:val="22"/>
        </w:rPr>
        <w:t xml:space="preserve">neighbouring Pacific </w:t>
      </w:r>
      <w:r w:rsidR="00BE6DA2" w:rsidRPr="00121FB3">
        <w:rPr>
          <w:rFonts w:ascii="Open Sans" w:eastAsiaTheme="majorEastAsia" w:hAnsi="Open Sans" w:cs="Open Sans"/>
          <w:color w:val="333333"/>
          <w:szCs w:val="22"/>
        </w:rPr>
        <w:t>Island Countries and Territories</w:t>
      </w:r>
      <w:r w:rsidRPr="00121FB3">
        <w:rPr>
          <w:rFonts w:ascii="Open Sans" w:eastAsiaTheme="majorEastAsia" w:hAnsi="Open Sans" w:cs="Open Sans"/>
          <w:color w:val="333333"/>
          <w:szCs w:val="22"/>
        </w:rPr>
        <w:t xml:space="preserve"> </w:t>
      </w:r>
      <w:r w:rsidR="00C26A5E" w:rsidRPr="00121FB3">
        <w:rPr>
          <w:rFonts w:ascii="Open Sans" w:eastAsiaTheme="majorEastAsia" w:hAnsi="Open Sans" w:cs="Open Sans"/>
          <w:color w:val="333333"/>
          <w:szCs w:val="22"/>
        </w:rPr>
        <w:t xml:space="preserve">to </w:t>
      </w:r>
      <w:r w:rsidR="002A19D5" w:rsidRPr="00121FB3">
        <w:rPr>
          <w:rFonts w:ascii="Open Sans" w:eastAsiaTheme="majorEastAsia" w:hAnsi="Open Sans" w:cs="Open Sans"/>
          <w:color w:val="333333"/>
          <w:szCs w:val="22"/>
        </w:rPr>
        <w:t>address the impacts of</w:t>
      </w:r>
      <w:r w:rsidRPr="00121FB3">
        <w:rPr>
          <w:rFonts w:ascii="Open Sans" w:eastAsiaTheme="majorEastAsia" w:hAnsi="Open Sans" w:cs="Open Sans"/>
          <w:color w:val="333333"/>
          <w:szCs w:val="22"/>
        </w:rPr>
        <w:t xml:space="preserve"> climate change</w:t>
      </w:r>
      <w:r w:rsidR="00D24C74" w:rsidRPr="00121FB3">
        <w:rPr>
          <w:rFonts w:ascii="Open Sans" w:eastAsiaTheme="majorEastAsia" w:hAnsi="Open Sans" w:cs="Open Sans"/>
          <w:color w:val="333333"/>
          <w:szCs w:val="22"/>
        </w:rPr>
        <w:t xml:space="preserve">. </w:t>
      </w:r>
      <w:r w:rsidR="00CF2B45" w:rsidRPr="00121FB3">
        <w:rPr>
          <w:rFonts w:ascii="Open Sans" w:eastAsiaTheme="majorEastAsia" w:hAnsi="Open Sans" w:cs="Open Sans"/>
          <w:color w:val="333333"/>
          <w:szCs w:val="22"/>
        </w:rPr>
        <w:t>This has been cemented in Australia’s legislated commitment to</w:t>
      </w:r>
      <w:r w:rsidR="00CF2B45" w:rsidRPr="00121FB3">
        <w:rPr>
          <w:rFonts w:ascii="Open Sans" w:hAnsi="Open Sans" w:cs="Open Sans"/>
        </w:rPr>
        <w:t xml:space="preserve"> a </w:t>
      </w:r>
      <w:r w:rsidR="00CF2B45" w:rsidRPr="00121FB3">
        <w:rPr>
          <w:rFonts w:ascii="Open Sans" w:eastAsiaTheme="majorEastAsia" w:hAnsi="Open Sans" w:cs="Open Sans"/>
          <w:color w:val="333333"/>
          <w:szCs w:val="22"/>
        </w:rPr>
        <w:t>43% reduction in greenhouse gas emissions from 2005 levels by 2030.</w:t>
      </w:r>
      <w:r w:rsidR="00CF2B45" w:rsidRPr="00121FB3">
        <w:rPr>
          <w:rStyle w:val="EndnoteReference"/>
          <w:rFonts w:ascii="Open Sans" w:eastAsiaTheme="majorEastAsia" w:hAnsi="Open Sans" w:cs="Open Sans"/>
          <w:color w:val="333333"/>
          <w:szCs w:val="22"/>
        </w:rPr>
        <w:endnoteReference w:id="28"/>
      </w:r>
      <w:r w:rsidR="00CF2B45" w:rsidRPr="00121FB3">
        <w:rPr>
          <w:rFonts w:ascii="Open Sans" w:eastAsiaTheme="majorEastAsia" w:hAnsi="Open Sans" w:cs="Open Sans"/>
          <w:color w:val="333333"/>
          <w:szCs w:val="22"/>
        </w:rPr>
        <w:t xml:space="preserve"> </w:t>
      </w:r>
      <w:r w:rsidR="007011EC" w:rsidRPr="00121FB3">
        <w:rPr>
          <w:rFonts w:ascii="Open Sans" w:eastAsiaTheme="majorEastAsia" w:hAnsi="Open Sans" w:cs="Open Sans"/>
          <w:color w:val="333333"/>
          <w:szCs w:val="22"/>
        </w:rPr>
        <w:t>Our</w:t>
      </w:r>
      <w:r w:rsidR="00E9100D" w:rsidRPr="00121FB3">
        <w:rPr>
          <w:rFonts w:ascii="Open Sans" w:eastAsiaTheme="majorEastAsia" w:hAnsi="Open Sans" w:cs="Open Sans"/>
          <w:color w:val="333333"/>
          <w:szCs w:val="22"/>
        </w:rPr>
        <w:t xml:space="preserve"> high carbon footprint per person</w:t>
      </w:r>
      <w:r w:rsidR="007011EC" w:rsidRPr="00121FB3">
        <w:rPr>
          <w:rFonts w:ascii="Open Sans" w:eastAsiaTheme="majorEastAsia" w:hAnsi="Open Sans" w:cs="Open Sans"/>
          <w:color w:val="333333"/>
          <w:szCs w:val="22"/>
        </w:rPr>
        <w:t xml:space="preserve"> also </w:t>
      </w:r>
      <w:r w:rsidR="00C03C3C" w:rsidRPr="00121FB3">
        <w:rPr>
          <w:rFonts w:ascii="Open Sans" w:eastAsiaTheme="majorEastAsia" w:hAnsi="Open Sans" w:cs="Open Sans"/>
          <w:color w:val="333333"/>
          <w:szCs w:val="22"/>
        </w:rPr>
        <w:t>demonstrates both our responsibility and power to lead sustainable practices personally and collectively.</w:t>
      </w:r>
    </w:p>
    <w:p w14:paraId="4870311A" w14:textId="77777777" w:rsidR="00506768" w:rsidRDefault="00506768" w:rsidP="001D1FB8">
      <w:pPr>
        <w:rPr>
          <w:rFonts w:ascii="Open Sans" w:eastAsiaTheme="majorEastAsia" w:hAnsi="Open Sans" w:cs="Open Sans"/>
          <w:color w:val="333333"/>
          <w:szCs w:val="22"/>
        </w:rPr>
      </w:pPr>
    </w:p>
    <w:p w14:paraId="25F9256C" w14:textId="77777777" w:rsidR="00506768" w:rsidRDefault="00506768" w:rsidP="001D1FB8">
      <w:pPr>
        <w:rPr>
          <w:rFonts w:ascii="Open Sans" w:eastAsiaTheme="majorEastAsia" w:hAnsi="Open Sans" w:cs="Open Sans"/>
          <w:color w:val="333333"/>
          <w:szCs w:val="22"/>
        </w:rPr>
      </w:pPr>
    </w:p>
    <w:p w14:paraId="376D142E" w14:textId="77777777" w:rsidR="00244C16" w:rsidRDefault="00244C16" w:rsidP="001D1FB8">
      <w:pPr>
        <w:rPr>
          <w:rFonts w:ascii="Open Sans" w:eastAsiaTheme="majorEastAsia" w:hAnsi="Open Sans" w:cs="Open Sans"/>
          <w:color w:val="333333"/>
          <w:szCs w:val="22"/>
        </w:rPr>
      </w:pPr>
    </w:p>
    <w:p w14:paraId="763125AF" w14:textId="265FA19F" w:rsidR="00A3450A" w:rsidRDefault="00506768" w:rsidP="00506768">
      <w:pPr>
        <w:jc w:val="center"/>
        <w:rPr>
          <w:rFonts w:ascii="Open Sans" w:eastAsiaTheme="majorEastAsia" w:hAnsi="Open Sans" w:cs="Open Sans"/>
          <w:color w:val="333333"/>
          <w:szCs w:val="22"/>
        </w:rPr>
      </w:pPr>
      <w:r>
        <w:rPr>
          <w:rFonts w:ascii="Open Sans" w:eastAsiaTheme="majorEastAsia" w:hAnsi="Open Sans" w:cs="Open Sans"/>
          <w:noProof/>
          <w:color w:val="333333"/>
          <w:szCs w:val="22"/>
        </w:rPr>
        <w:drawing>
          <wp:inline distT="0" distB="0" distL="0" distR="0" wp14:anchorId="3DC81552" wp14:editId="63F9B9DF">
            <wp:extent cx="2280339" cy="2280339"/>
            <wp:effectExtent l="0" t="0" r="5715" b="5715"/>
            <wp:docPr id="15815786" name="Picture 36" descr="A group of 4 purple circles stacked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786" name="Picture 36" descr="A group of 4 purple circles stacked against a white background. "/>
                    <pic:cNvPicPr/>
                  </pic:nvPicPr>
                  <pic:blipFill>
                    <a:blip r:embed="rId33">
                      <a:extLst>
                        <a:ext uri="{28A0092B-C50C-407E-A947-70E740481C1C}">
                          <a14:useLocalDpi xmlns:a14="http://schemas.microsoft.com/office/drawing/2010/main" val="0"/>
                        </a:ext>
                      </a:extLst>
                    </a:blip>
                    <a:stretch>
                      <a:fillRect/>
                    </a:stretch>
                  </pic:blipFill>
                  <pic:spPr>
                    <a:xfrm>
                      <a:off x="0" y="0"/>
                      <a:ext cx="2283697" cy="2283697"/>
                    </a:xfrm>
                    <a:prstGeom prst="rect">
                      <a:avLst/>
                    </a:prstGeom>
                  </pic:spPr>
                </pic:pic>
              </a:graphicData>
            </a:graphic>
          </wp:inline>
        </w:drawing>
      </w:r>
    </w:p>
    <w:p w14:paraId="0C40F177" w14:textId="77777777" w:rsidR="00244C16" w:rsidRDefault="00244C16" w:rsidP="001D1FB8">
      <w:pPr>
        <w:rPr>
          <w:rFonts w:ascii="Open Sans" w:eastAsiaTheme="majorEastAsia" w:hAnsi="Open Sans" w:cs="Open Sans"/>
          <w:color w:val="333333"/>
          <w:szCs w:val="22"/>
        </w:rPr>
      </w:pPr>
    </w:p>
    <w:p w14:paraId="64A71A34" w14:textId="42061FAA" w:rsidR="00364047" w:rsidRPr="00121FB3" w:rsidRDefault="00364047" w:rsidP="00244C16">
      <w:pPr>
        <w:jc w:val="center"/>
        <w:rPr>
          <w:rFonts w:ascii="Open Sans" w:eastAsiaTheme="majorEastAsia" w:hAnsi="Open Sans" w:cs="Open Sans"/>
          <w:color w:val="333333"/>
          <w:szCs w:val="22"/>
        </w:rPr>
      </w:pPr>
    </w:p>
    <w:p w14:paraId="5A6F2688" w14:textId="77777777" w:rsidR="00837A74" w:rsidRDefault="00837A74">
      <w:pPr>
        <w:rPr>
          <w:rFonts w:ascii="Rubik regular" w:eastAsia="Rubik" w:hAnsi="Rubik regular" w:cs="Rubik"/>
          <w:color w:val="5A006F"/>
          <w:sz w:val="32"/>
          <w:szCs w:val="32"/>
        </w:rPr>
      </w:pPr>
      <w:bookmarkStart w:id="37" w:name="_Toc202186055"/>
      <w:r>
        <w:rPr>
          <w:sz w:val="32"/>
          <w:szCs w:val="32"/>
        </w:rPr>
        <w:br w:type="page"/>
      </w:r>
    </w:p>
    <w:bookmarkStart w:id="38" w:name="_Toc202778182"/>
    <w:p w14:paraId="4DB24861" w14:textId="1319A8D8" w:rsidR="001D1FB8" w:rsidRPr="004A3275" w:rsidRDefault="008A4BE4" w:rsidP="008B08C8">
      <w:pPr>
        <w:pStyle w:val="Heading2"/>
        <w:rPr>
          <w:rFonts w:ascii="Rubik" w:hAnsi="Rubik"/>
          <w:sz w:val="32"/>
          <w:szCs w:val="32"/>
        </w:rPr>
      </w:pPr>
      <w:r w:rsidRPr="004A3275">
        <w:rPr>
          <w:rFonts w:ascii="Rubik" w:hAnsi="Rubik"/>
          <w:noProof/>
          <w:sz w:val="32"/>
          <w:szCs w:val="32"/>
        </w:rPr>
        <w:lastRenderedPageBreak/>
        <mc:AlternateContent>
          <mc:Choice Requires="wps">
            <w:drawing>
              <wp:anchor distT="0" distB="0" distL="114300" distR="114300" simplePos="0" relativeHeight="251680768" behindDoc="0" locked="0" layoutInCell="1" allowOverlap="1" wp14:anchorId="2A331C4E" wp14:editId="3E18632F">
                <wp:simplePos x="0" y="0"/>
                <wp:positionH relativeFrom="column">
                  <wp:posOffset>0</wp:posOffset>
                </wp:positionH>
                <wp:positionV relativeFrom="paragraph">
                  <wp:posOffset>347436</wp:posOffset>
                </wp:positionV>
                <wp:extent cx="1399540" cy="0"/>
                <wp:effectExtent l="0" t="0" r="0" b="0"/>
                <wp:wrapNone/>
                <wp:docPr id="503636279"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03EB976E" id="AutoShape 3" o:spid="_x0000_s1026" alt="&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27.35pt" to="110.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" strokecolor="#ffb923">
                <v:stroke startarrowwidth="narrow" startarrowlength="short" endarrowwidth="narrow" endarrowlength="short" endcap="round"/>
              </v:line>
            </w:pict>
          </mc:Fallback>
        </mc:AlternateContent>
      </w:r>
      <w:r w:rsidR="001D1FB8" w:rsidRPr="004A3275">
        <w:rPr>
          <w:rFonts w:ascii="Rubik" w:hAnsi="Rubik"/>
          <w:sz w:val="32"/>
          <w:szCs w:val="32"/>
        </w:rPr>
        <w:t xml:space="preserve">Australia’s obligations to First </w:t>
      </w:r>
      <w:r w:rsidRPr="004A3275">
        <w:rPr>
          <w:rFonts w:ascii="Rubik" w:hAnsi="Rubik"/>
          <w:sz w:val="32"/>
          <w:szCs w:val="32"/>
        </w:rPr>
        <w:t>Peoples</w:t>
      </w:r>
      <w:r w:rsidR="001D1FB8" w:rsidRPr="004A3275">
        <w:rPr>
          <w:rFonts w:ascii="Rubik" w:hAnsi="Rubik"/>
          <w:sz w:val="32"/>
          <w:szCs w:val="32"/>
        </w:rPr>
        <w:t xml:space="preserve"> in a changing climate</w:t>
      </w:r>
      <w:bookmarkEnd w:id="37"/>
      <w:bookmarkEnd w:id="38"/>
    </w:p>
    <w:p w14:paraId="6FD6F561" w14:textId="77777777" w:rsidR="008A4BE4" w:rsidRPr="008A4BE4" w:rsidRDefault="008A4BE4" w:rsidP="001D1FB8">
      <w:pPr>
        <w:rPr>
          <w:rFonts w:ascii="Open Sans" w:hAnsi="Open Sans" w:cs="Open Sans"/>
          <w:sz w:val="20"/>
          <w:szCs w:val="18"/>
          <w:lang w:val="en-AU"/>
        </w:rPr>
      </w:pPr>
    </w:p>
    <w:p w14:paraId="4B8F87DB" w14:textId="7378796B" w:rsidR="001D1FB8" w:rsidRPr="00AE2512" w:rsidRDefault="001D1FB8" w:rsidP="001D1FB8">
      <w:pPr>
        <w:rPr>
          <w:rFonts w:ascii="Open Sans" w:hAnsi="Open Sans" w:cs="Open Sans"/>
          <w:lang w:val="en-AU"/>
        </w:rPr>
      </w:pPr>
      <w:r w:rsidRPr="00AE2512">
        <w:rPr>
          <w:rFonts w:ascii="Open Sans" w:hAnsi="Open Sans" w:cs="Open Sans"/>
          <w:lang w:val="en-AU"/>
        </w:rPr>
        <w:t>First Nations communities</w:t>
      </w:r>
      <w:r w:rsidR="00FA7F55" w:rsidRPr="00AE2512">
        <w:rPr>
          <w:rFonts w:ascii="Open Sans" w:hAnsi="Open Sans" w:cs="Open Sans"/>
          <w:lang w:val="en-AU"/>
        </w:rPr>
        <w:t xml:space="preserve"> have </w:t>
      </w:r>
      <w:r w:rsidRPr="00AE2512">
        <w:rPr>
          <w:rFonts w:ascii="Open Sans" w:hAnsi="Open Sans" w:cs="Open Sans"/>
          <w:lang w:val="en-AU"/>
        </w:rPr>
        <w:t>adapted to changing climates in Australia for tens of thousands of years, sustainably managing natural resources and protecting Country. Colonisation, through dispossession, genocide and fracturing family connections, attempted to suppress Aboriginal and Torres Strait Islander culture and traditional knowledge, including land management. Through resistance and continued deep connection to Country</w:t>
      </w:r>
      <w:r w:rsidR="00C27911" w:rsidRPr="00AE2512">
        <w:rPr>
          <w:rFonts w:ascii="Open Sans" w:hAnsi="Open Sans" w:cs="Open Sans"/>
          <w:lang w:val="en-AU"/>
        </w:rPr>
        <w:t>,</w:t>
      </w:r>
      <w:r w:rsidR="00B100FC" w:rsidRPr="00AE2512">
        <w:rPr>
          <w:rFonts w:ascii="Open Sans" w:hAnsi="Open Sans" w:cs="Open Sans"/>
          <w:lang w:val="en-AU"/>
        </w:rPr>
        <w:t xml:space="preserve"> </w:t>
      </w:r>
      <w:r w:rsidRPr="00AE2512">
        <w:rPr>
          <w:rFonts w:ascii="Open Sans" w:hAnsi="Open Sans" w:cs="Open Sans"/>
          <w:lang w:val="en-AU"/>
        </w:rPr>
        <w:t>First Nations leadership continues in land, water and fire management. It is critical that this leadership and knowledge is recognised, celebrated and resourced, as a c</w:t>
      </w:r>
      <w:r w:rsidR="00F95B1E" w:rsidRPr="00AE2512">
        <w:rPr>
          <w:rFonts w:ascii="Open Sans" w:hAnsi="Open Sans" w:cs="Open Sans"/>
          <w:lang w:val="en-AU"/>
        </w:rPr>
        <w:t>entral</w:t>
      </w:r>
      <w:r w:rsidRPr="00AE2512">
        <w:rPr>
          <w:rFonts w:ascii="Open Sans" w:hAnsi="Open Sans" w:cs="Open Sans"/>
          <w:lang w:val="en-AU"/>
        </w:rPr>
        <w:t xml:space="preserve"> part of our efforts to prevent, prepare</w:t>
      </w:r>
      <w:r w:rsidR="005803BE" w:rsidRPr="00AE2512">
        <w:rPr>
          <w:rFonts w:ascii="Open Sans" w:hAnsi="Open Sans" w:cs="Open Sans"/>
          <w:lang w:val="en-AU"/>
        </w:rPr>
        <w:t xml:space="preserve"> for</w:t>
      </w:r>
      <w:r w:rsidRPr="00AE2512">
        <w:rPr>
          <w:rFonts w:ascii="Open Sans" w:hAnsi="Open Sans" w:cs="Open Sans"/>
          <w:lang w:val="en-AU"/>
        </w:rPr>
        <w:t>, respond to and recover from climate disaster. This supports self-determination and protection of traditional lands, as outlined in</w:t>
      </w:r>
      <w:r w:rsidR="0988C1A6" w:rsidRPr="00AE2512">
        <w:rPr>
          <w:rFonts w:ascii="Open Sans" w:hAnsi="Open Sans" w:cs="Open Sans"/>
          <w:lang w:val="en-AU"/>
        </w:rPr>
        <w:t xml:space="preserve"> article 29 of the </w:t>
      </w:r>
      <w:r w:rsidR="3ADB057C" w:rsidRPr="00AE2512">
        <w:rPr>
          <w:rFonts w:ascii="Open Sans" w:hAnsi="Open Sans" w:cs="Open Sans"/>
          <w:lang w:val="en-AU"/>
        </w:rPr>
        <w:t xml:space="preserve">United Nations </w:t>
      </w:r>
      <w:r w:rsidRPr="00AE2512">
        <w:rPr>
          <w:rFonts w:ascii="Open Sans" w:hAnsi="Open Sans" w:cs="Open Sans"/>
          <w:lang w:val="en-AU"/>
        </w:rPr>
        <w:t xml:space="preserve">Declaration of the Rights of Indigenous Peoples. </w:t>
      </w:r>
    </w:p>
    <w:p w14:paraId="5C5BB57F" w14:textId="77777777" w:rsidR="001D1FB8" w:rsidRPr="0006705A" w:rsidRDefault="001D1FB8" w:rsidP="001D1FB8">
      <w:pPr>
        <w:rPr>
          <w:rFonts w:ascii="Open Sans" w:hAnsi="Open Sans" w:cs="Open Sans"/>
          <w:sz w:val="20"/>
          <w:szCs w:val="18"/>
          <w:lang w:val="en-AU"/>
        </w:rPr>
      </w:pPr>
    </w:p>
    <w:p w14:paraId="454EBA47" w14:textId="08A07417" w:rsidR="001D1FB8" w:rsidRPr="00AE2512" w:rsidRDefault="001D1FB8" w:rsidP="001D1FB8">
      <w:pPr>
        <w:rPr>
          <w:rFonts w:ascii="Open Sans" w:hAnsi="Open Sans" w:cs="Open Sans"/>
          <w:lang w:val="en-AU"/>
        </w:rPr>
      </w:pPr>
      <w:proofErr w:type="gramStart"/>
      <w:r w:rsidRPr="00AE2512">
        <w:rPr>
          <w:rFonts w:ascii="Open Sans" w:hAnsi="Open Sans" w:cs="Open Sans"/>
          <w:lang w:val="en-AU"/>
        </w:rPr>
        <w:t>In particular, First</w:t>
      </w:r>
      <w:proofErr w:type="gramEnd"/>
      <w:r w:rsidRPr="00AE2512">
        <w:rPr>
          <w:rFonts w:ascii="Open Sans" w:hAnsi="Open Sans" w:cs="Open Sans"/>
          <w:lang w:val="en-AU"/>
        </w:rPr>
        <w:t xml:space="preserve"> Nations </w:t>
      </w:r>
      <w:r w:rsidR="002C2F21" w:rsidRPr="00AE2512">
        <w:rPr>
          <w:rFonts w:ascii="Open Sans" w:hAnsi="Open Sans" w:cs="Open Sans"/>
          <w:lang w:val="en-AU"/>
        </w:rPr>
        <w:t>knowledge systems</w:t>
      </w:r>
      <w:r w:rsidRPr="00AE2512">
        <w:rPr>
          <w:rFonts w:ascii="Open Sans" w:hAnsi="Open Sans" w:cs="Open Sans"/>
          <w:lang w:val="en-AU"/>
        </w:rPr>
        <w:t xml:space="preserve"> (</w:t>
      </w:r>
      <w:r w:rsidR="009D12B4" w:rsidRPr="00AE2512">
        <w:rPr>
          <w:rFonts w:ascii="Open Sans" w:hAnsi="Open Sans" w:cs="Open Sans"/>
          <w:lang w:val="en-AU"/>
        </w:rPr>
        <w:t xml:space="preserve">which </w:t>
      </w:r>
      <w:r w:rsidR="00843266" w:rsidRPr="00AE2512">
        <w:rPr>
          <w:rFonts w:ascii="Open Sans" w:hAnsi="Open Sans" w:cs="Open Sans"/>
          <w:lang w:val="en-AU"/>
        </w:rPr>
        <w:t xml:space="preserve">deeply </w:t>
      </w:r>
      <w:r w:rsidRPr="00AE2512">
        <w:rPr>
          <w:rFonts w:ascii="Open Sans" w:hAnsi="Open Sans" w:cs="Open Sans"/>
          <w:lang w:val="en-AU"/>
        </w:rPr>
        <w:t xml:space="preserve">understand the connection between different parts of our ecology, as well as links between planetary, physical, spiritual and mental health) underpin best practice approaches to complex policy issues like the climate change and health nexus. While recognised in the National Health and Climate </w:t>
      </w:r>
      <w:proofErr w:type="gramStart"/>
      <w:r w:rsidRPr="00AE2512">
        <w:rPr>
          <w:rFonts w:ascii="Open Sans" w:hAnsi="Open Sans" w:cs="Open Sans"/>
          <w:lang w:val="en-AU"/>
        </w:rPr>
        <w:t>Strategy</w:t>
      </w:r>
      <w:r w:rsidR="00DA54A6" w:rsidRPr="00AE2512">
        <w:rPr>
          <w:rFonts w:ascii="Open Sans" w:hAnsi="Open Sans" w:cs="Open Sans"/>
          <w:lang w:val="en-AU"/>
        </w:rPr>
        <w:t>,</w:t>
      </w:r>
      <w:r w:rsidRPr="00AE2512">
        <w:rPr>
          <w:rFonts w:ascii="Open Sans" w:hAnsi="Open Sans" w:cs="Open Sans"/>
          <w:lang w:val="en-AU"/>
        </w:rPr>
        <w:t xml:space="preserve"> and</w:t>
      </w:r>
      <w:proofErr w:type="gramEnd"/>
      <w:r w:rsidRPr="00AE2512">
        <w:rPr>
          <w:rFonts w:ascii="Open Sans" w:hAnsi="Open Sans" w:cs="Open Sans"/>
          <w:lang w:val="en-AU"/>
        </w:rPr>
        <w:t xml:space="preserve"> increasingly operationalised through practices including shared land management between Traditional Owners and </w:t>
      </w:r>
      <w:r w:rsidR="00B36295" w:rsidRPr="00AE2512">
        <w:rPr>
          <w:rFonts w:ascii="Open Sans" w:hAnsi="Open Sans" w:cs="Open Sans"/>
          <w:lang w:val="en-AU"/>
        </w:rPr>
        <w:t>s</w:t>
      </w:r>
      <w:r w:rsidRPr="00AE2512">
        <w:rPr>
          <w:rFonts w:ascii="Open Sans" w:hAnsi="Open Sans" w:cs="Open Sans"/>
          <w:lang w:val="en-AU"/>
        </w:rPr>
        <w:t>tate</w:t>
      </w:r>
      <w:r w:rsidR="00B36295" w:rsidRPr="00AE2512">
        <w:rPr>
          <w:rFonts w:ascii="Open Sans" w:hAnsi="Open Sans" w:cs="Open Sans"/>
          <w:lang w:val="en-AU"/>
        </w:rPr>
        <w:t>/territory g</w:t>
      </w:r>
      <w:r w:rsidRPr="00AE2512">
        <w:rPr>
          <w:rFonts w:ascii="Open Sans" w:hAnsi="Open Sans" w:cs="Open Sans"/>
          <w:lang w:val="en-AU"/>
        </w:rPr>
        <w:t>overnment rangers/biodiversity practitioners, we still have a way to go with embedding First Nations leadership and self-determination in climate and health policy. It is critical that self-government</w:t>
      </w:r>
      <w:r w:rsidR="00B30A6C" w:rsidRPr="00AE2512">
        <w:rPr>
          <w:rFonts w:ascii="Open Sans" w:hAnsi="Open Sans" w:cs="Open Sans"/>
          <w:lang w:val="en-AU"/>
        </w:rPr>
        <w:t>, local</w:t>
      </w:r>
      <w:r w:rsidR="00740DD3" w:rsidRPr="00AE2512">
        <w:rPr>
          <w:rFonts w:ascii="Open Sans" w:hAnsi="Open Sans" w:cs="Open Sans"/>
          <w:lang w:val="en-AU"/>
        </w:rPr>
        <w:t xml:space="preserve"> knowledge,</w:t>
      </w:r>
      <w:r w:rsidRPr="00AE2512">
        <w:rPr>
          <w:rFonts w:ascii="Open Sans" w:hAnsi="Open Sans" w:cs="Open Sans"/>
          <w:lang w:val="en-AU"/>
        </w:rPr>
        <w:t xml:space="preserve"> and the ability to protect land and culture are central to our climate change prevention, mitigation and adaptation efforts. </w:t>
      </w:r>
    </w:p>
    <w:p w14:paraId="784D1A45" w14:textId="77777777" w:rsidR="001D1FB8" w:rsidRPr="0006705A" w:rsidRDefault="001D1FB8" w:rsidP="001D1FB8">
      <w:pPr>
        <w:rPr>
          <w:rFonts w:ascii="Open Sans" w:hAnsi="Open Sans" w:cs="Open Sans"/>
          <w:sz w:val="20"/>
          <w:szCs w:val="18"/>
          <w:lang w:val="en-AU"/>
        </w:rPr>
      </w:pPr>
    </w:p>
    <w:p w14:paraId="6E2DB931" w14:textId="73F82DD1" w:rsidR="001D1FB8" w:rsidRPr="00AE2512" w:rsidRDefault="001D1FB8" w:rsidP="001D1FB8">
      <w:pPr>
        <w:rPr>
          <w:rFonts w:ascii="Open Sans" w:hAnsi="Open Sans" w:cs="Open Sans"/>
          <w:lang w:val="en-AU"/>
        </w:rPr>
      </w:pPr>
      <w:r w:rsidRPr="00AE2512">
        <w:rPr>
          <w:rFonts w:ascii="Open Sans" w:hAnsi="Open Sans" w:cs="Open Sans"/>
          <w:lang w:val="en-AU"/>
        </w:rPr>
        <w:t xml:space="preserve">Climate change has been driven by colonisation globally: of people, and of nature. As a colonised nation, it is critical that Australia </w:t>
      </w:r>
      <w:r w:rsidR="00DA6FC3">
        <w:rPr>
          <w:rFonts w:ascii="Open Sans" w:hAnsi="Open Sans" w:cs="Open Sans"/>
          <w:lang w:val="en-AU"/>
        </w:rPr>
        <w:t>recognise</w:t>
      </w:r>
      <w:r w:rsidRPr="00AE2512">
        <w:rPr>
          <w:rFonts w:ascii="Open Sans" w:hAnsi="Open Sans" w:cs="Open Sans"/>
          <w:lang w:val="en-AU"/>
        </w:rPr>
        <w:t xml:space="preserve">s the expertise and stewardship of First Peoples in caring for Country and finding ways to lessen the impacts of climate change. However, acknowledging </w:t>
      </w:r>
      <w:r w:rsidR="00B50924">
        <w:rPr>
          <w:rFonts w:ascii="Open Sans" w:hAnsi="Open Sans" w:cs="Open Sans"/>
          <w:lang w:val="en-AU"/>
        </w:rPr>
        <w:t xml:space="preserve">First Nations </w:t>
      </w:r>
      <w:r w:rsidRPr="00AE2512">
        <w:rPr>
          <w:rFonts w:ascii="Open Sans" w:hAnsi="Open Sans" w:cs="Open Sans"/>
          <w:lang w:val="en-AU"/>
        </w:rPr>
        <w:t xml:space="preserve">leadership and skills does not mean that the wider community can step away from its responsibility to deal with the impacts of colonisation-driven environmental degradation and ecosystem collapse. </w:t>
      </w:r>
    </w:p>
    <w:p w14:paraId="7CC76DC6" w14:textId="77777777" w:rsidR="00FA7F55" w:rsidRPr="0006705A" w:rsidRDefault="00FA7F55" w:rsidP="00FA7F55">
      <w:pPr>
        <w:rPr>
          <w:rFonts w:ascii="Open Sans" w:hAnsi="Open Sans" w:cs="Open Sans"/>
          <w:sz w:val="20"/>
          <w:szCs w:val="18"/>
        </w:rPr>
      </w:pPr>
    </w:p>
    <w:p w14:paraId="7375068E" w14:textId="34C7D4FD" w:rsidR="00FA7F55" w:rsidRDefault="00FA7F55" w:rsidP="001D1FB8">
      <w:pPr>
        <w:rPr>
          <w:rFonts w:ascii="Open Sans" w:hAnsi="Open Sans" w:cs="Open Sans"/>
        </w:rPr>
      </w:pPr>
      <w:r w:rsidRPr="00AE2512">
        <w:rPr>
          <w:rFonts w:ascii="Open Sans" w:hAnsi="Open Sans" w:cs="Open Sans"/>
        </w:rPr>
        <w:t>Protection of the rights of First Nations people, outlined in the United Nations Declaration on the Rights of Indigenous Peoples</w:t>
      </w:r>
      <w:r w:rsidRPr="00AE2512">
        <w:rPr>
          <w:rFonts w:ascii="Open Sans" w:hAnsi="Open Sans" w:cs="Open Sans"/>
          <w:i/>
          <w:iCs/>
        </w:rPr>
        <w:t>,</w:t>
      </w:r>
      <w:r w:rsidRPr="00AE2512">
        <w:rPr>
          <w:rFonts w:ascii="Open Sans" w:hAnsi="Open Sans" w:cs="Open Sans"/>
        </w:rPr>
        <w:t xml:space="preserve"> </w:t>
      </w:r>
      <w:r w:rsidR="40397D64" w:rsidRPr="00AE2512">
        <w:rPr>
          <w:rFonts w:ascii="Open Sans" w:hAnsi="Open Sans" w:cs="Open Sans"/>
        </w:rPr>
        <w:t>which Australia has endorsed, though not ratified</w:t>
      </w:r>
      <w:r w:rsidR="00D8263D" w:rsidRPr="00AE2512">
        <w:rPr>
          <w:rFonts w:ascii="Open Sans" w:hAnsi="Open Sans" w:cs="Open Sans"/>
        </w:rPr>
        <w:t>,</w:t>
      </w:r>
      <w:r w:rsidRPr="00AE2512">
        <w:rPr>
          <w:rFonts w:ascii="Open Sans" w:hAnsi="Open Sans" w:cs="Open Sans"/>
        </w:rPr>
        <w:t xml:space="preserve"> must be central to our climate change response. First Nations </w:t>
      </w:r>
      <w:r w:rsidR="00551E27">
        <w:rPr>
          <w:rFonts w:ascii="Open Sans" w:hAnsi="Open Sans" w:cs="Open Sans"/>
        </w:rPr>
        <w:t>p</w:t>
      </w:r>
      <w:r w:rsidRPr="00AE2512">
        <w:rPr>
          <w:rFonts w:ascii="Open Sans" w:hAnsi="Open Sans" w:cs="Open Sans"/>
        </w:rPr>
        <w:t>eoples have shown consistent leadership and stewardship and are the keepers of vital traditional knowledge</w:t>
      </w:r>
      <w:r w:rsidR="0038332D" w:rsidRPr="00AE2512">
        <w:rPr>
          <w:rFonts w:ascii="Open Sans" w:hAnsi="Open Sans" w:cs="Open Sans"/>
        </w:rPr>
        <w:t xml:space="preserve">, which must </w:t>
      </w:r>
      <w:r w:rsidRPr="00AE2512">
        <w:rPr>
          <w:rFonts w:ascii="Open Sans" w:hAnsi="Open Sans" w:cs="Open Sans"/>
        </w:rPr>
        <w:t>be recognised, celebrated and resourced.</w:t>
      </w:r>
    </w:p>
    <w:bookmarkStart w:id="39" w:name="_Toc202186056"/>
    <w:bookmarkStart w:id="40" w:name="_Toc202778183"/>
    <w:p w14:paraId="10BBE62A" w14:textId="1233F8FD" w:rsidR="00F47153" w:rsidRPr="004A3275" w:rsidRDefault="00B50924" w:rsidP="008B08C8">
      <w:pPr>
        <w:pStyle w:val="Heading2"/>
        <w:rPr>
          <w:rFonts w:ascii="Rubik" w:hAnsi="Rubik"/>
          <w:sz w:val="32"/>
          <w:szCs w:val="32"/>
        </w:rPr>
      </w:pPr>
      <w:r w:rsidRPr="004A3275">
        <w:rPr>
          <w:rFonts w:ascii="Rubik" w:hAnsi="Rubik"/>
          <w:noProof/>
          <w:sz w:val="32"/>
          <w:szCs w:val="32"/>
        </w:rPr>
        <w:lastRenderedPageBreak/>
        <mc:AlternateContent>
          <mc:Choice Requires="wps">
            <w:drawing>
              <wp:anchor distT="0" distB="0" distL="114300" distR="114300" simplePos="0" relativeHeight="251682816" behindDoc="0" locked="0" layoutInCell="1" allowOverlap="1" wp14:anchorId="2F2FA920" wp14:editId="3F5A4A25">
                <wp:simplePos x="0" y="0"/>
                <wp:positionH relativeFrom="column">
                  <wp:posOffset>0</wp:posOffset>
                </wp:positionH>
                <wp:positionV relativeFrom="paragraph">
                  <wp:posOffset>355600</wp:posOffset>
                </wp:positionV>
                <wp:extent cx="1399540" cy="0"/>
                <wp:effectExtent l="0" t="0" r="0" b="0"/>
                <wp:wrapNone/>
                <wp:docPr id="1213987275"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322E9B81" id="AutoShape 3" o:spid="_x0000_s1026" alt="&quot;&quot;"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28pt" to="11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" strokecolor="#ffb923">
                <v:stroke startarrowwidth="narrow" startarrowlength="short" endarrowwidth="narrow" endarrowlength="short" endcap="round"/>
              </v:line>
            </w:pict>
          </mc:Fallback>
        </mc:AlternateContent>
      </w:r>
      <w:r w:rsidR="00797762" w:rsidRPr="004A3275">
        <w:rPr>
          <w:rFonts w:ascii="Rubik" w:hAnsi="Rubik"/>
          <w:sz w:val="32"/>
          <w:szCs w:val="32"/>
        </w:rPr>
        <w:t>Policy context</w:t>
      </w:r>
      <w:bookmarkEnd w:id="39"/>
      <w:bookmarkEnd w:id="40"/>
    </w:p>
    <w:p w14:paraId="14707438" w14:textId="77777777" w:rsidR="00B50924" w:rsidRDefault="00B50924" w:rsidP="00F47153">
      <w:pPr>
        <w:rPr>
          <w:lang w:val="en-AU"/>
        </w:rPr>
      </w:pPr>
    </w:p>
    <w:p w14:paraId="0C6A59B2" w14:textId="46C87D01" w:rsidR="00F47153" w:rsidRPr="00B50924" w:rsidRDefault="00F47153" w:rsidP="00F47153">
      <w:pPr>
        <w:rPr>
          <w:rFonts w:ascii="Open Sans" w:hAnsi="Open Sans" w:cs="Open Sans"/>
          <w:lang w:val="en-AU"/>
        </w:rPr>
      </w:pPr>
      <w:r w:rsidRPr="00B50924">
        <w:rPr>
          <w:rFonts w:ascii="Open Sans" w:hAnsi="Open Sans" w:cs="Open Sans"/>
          <w:lang w:val="en-AU"/>
        </w:rPr>
        <w:t>Australia has obligations enforceable under international law through our commitment to human rights treaties, the Sustainable Development Goals</w:t>
      </w:r>
      <w:r w:rsidR="006F2E2E" w:rsidRPr="00B50924">
        <w:rPr>
          <w:rFonts w:ascii="Open Sans" w:hAnsi="Open Sans" w:cs="Open Sans"/>
          <w:lang w:val="en-AU"/>
        </w:rPr>
        <w:t xml:space="preserve"> (SDGs)</w:t>
      </w:r>
      <w:r w:rsidRPr="00B50924">
        <w:rPr>
          <w:rFonts w:ascii="Open Sans" w:hAnsi="Open Sans" w:cs="Open Sans"/>
          <w:lang w:val="en-AU"/>
        </w:rPr>
        <w:t xml:space="preserve"> and Sendai Framework. This includes the responsibility to protect life, ensure an adequate standard of living, address climate change and embed gender equality in disaster risk reduction efforts. Our obligations under each agreement must be translated into domestic policy, strategy and resourcing. </w:t>
      </w:r>
    </w:p>
    <w:p w14:paraId="0DF7B329" w14:textId="77777777" w:rsidR="00F47153" w:rsidRDefault="00F47153" w:rsidP="00B43F69">
      <w:pPr>
        <w:rPr>
          <w:rFonts w:ascii="Open Sans" w:hAnsi="Open Sans" w:cs="Open Sans"/>
          <w:sz w:val="20"/>
          <w:szCs w:val="18"/>
        </w:rPr>
      </w:pPr>
    </w:p>
    <w:p w14:paraId="19EB49C0" w14:textId="4F640BB8" w:rsidR="006D5C0A" w:rsidRDefault="006D5C0A" w:rsidP="006D5C0A">
      <w:pPr>
        <w:jc w:val="center"/>
        <w:rPr>
          <w:rFonts w:ascii="Open Sans" w:hAnsi="Open Sans" w:cs="Open Sans"/>
          <w:sz w:val="20"/>
          <w:szCs w:val="18"/>
        </w:rPr>
      </w:pPr>
    </w:p>
    <w:p w14:paraId="28057A00" w14:textId="39883053" w:rsidR="006D5C0A" w:rsidRPr="00B50924" w:rsidRDefault="00B8310E" w:rsidP="00B43F69">
      <w:pPr>
        <w:rPr>
          <w:rFonts w:ascii="Open Sans" w:hAnsi="Open Sans" w:cs="Open Sans"/>
          <w:sz w:val="20"/>
          <w:szCs w:val="18"/>
        </w:rPr>
      </w:pPr>
      <w:r>
        <w:rPr>
          <w:rFonts w:ascii="Open Sans" w:hAnsi="Open Sans" w:cs="Open Sans"/>
          <w:noProof/>
          <w:sz w:val="20"/>
          <w:szCs w:val="18"/>
        </w:rPr>
        <w:drawing>
          <wp:inline distT="0" distB="0" distL="0" distR="0" wp14:anchorId="38B2AD1B" wp14:editId="247BC8FD">
            <wp:extent cx="849086" cy="928370"/>
            <wp:effectExtent l="0" t="0" r="8255" b="5080"/>
            <wp:docPr id="1101246757" name="Picture 30" descr="A purple line drawing of globe being held by 2 hands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6757" name="Picture 30" descr="A purple line drawing of globe being held by 2 hands against a white background. "/>
                    <pic:cNvPicPr/>
                  </pic:nvPicPr>
                  <pic:blipFill rotWithShape="1">
                    <a:blip r:embed="rId34" cstate="print">
                      <a:extLst>
                        <a:ext uri="{28A0092B-C50C-407E-A947-70E740481C1C}">
                          <a14:useLocalDpi xmlns:a14="http://schemas.microsoft.com/office/drawing/2010/main" val="0"/>
                        </a:ext>
                      </a:extLst>
                    </a:blip>
                    <a:srcRect l="12094" r="9247"/>
                    <a:stretch>
                      <a:fillRect/>
                    </a:stretch>
                  </pic:blipFill>
                  <pic:spPr bwMode="auto">
                    <a:xfrm>
                      <a:off x="0" y="0"/>
                      <a:ext cx="849677" cy="929016"/>
                    </a:xfrm>
                    <a:prstGeom prst="rect">
                      <a:avLst/>
                    </a:prstGeom>
                    <a:ln>
                      <a:noFill/>
                    </a:ln>
                    <a:extLst>
                      <a:ext uri="{53640926-AAD7-44D8-BBD7-CCE9431645EC}">
                        <a14:shadowObscured xmlns:a14="http://schemas.microsoft.com/office/drawing/2010/main"/>
                      </a:ext>
                    </a:extLst>
                  </pic:spPr>
                </pic:pic>
              </a:graphicData>
            </a:graphic>
          </wp:inline>
        </w:drawing>
      </w:r>
    </w:p>
    <w:p w14:paraId="60FA64E1" w14:textId="51558670" w:rsidR="00EA022A" w:rsidRPr="004A3275" w:rsidRDefault="00EA022A" w:rsidP="008B08C8">
      <w:pPr>
        <w:pStyle w:val="Heading3"/>
        <w:rPr>
          <w:rFonts w:ascii="Rubik" w:hAnsi="Rubik" w:cs="Rubik"/>
          <w:sz w:val="26"/>
          <w:szCs w:val="32"/>
          <w:lang w:val="en-AU"/>
        </w:rPr>
      </w:pPr>
      <w:bookmarkStart w:id="41" w:name="_Toc202778184"/>
      <w:r w:rsidRPr="004A3275">
        <w:rPr>
          <w:rFonts w:ascii="Rubik" w:hAnsi="Rubik" w:cs="Rubik"/>
          <w:sz w:val="26"/>
          <w:szCs w:val="32"/>
          <w:lang w:val="en-AU"/>
        </w:rPr>
        <w:t>International</w:t>
      </w:r>
      <w:bookmarkEnd w:id="41"/>
    </w:p>
    <w:p w14:paraId="79035399" w14:textId="2A479FB9" w:rsidR="00EA022A" w:rsidRPr="00B50924" w:rsidRDefault="00EA022A" w:rsidP="00EA022A">
      <w:pPr>
        <w:rPr>
          <w:rFonts w:ascii="Open Sans" w:hAnsi="Open Sans" w:cs="Open Sans"/>
          <w:b/>
          <w:bCs/>
          <w:lang w:val="en-AU"/>
        </w:rPr>
      </w:pPr>
      <w:r w:rsidRPr="00B50924">
        <w:rPr>
          <w:rFonts w:ascii="Open Sans" w:hAnsi="Open Sans" w:cs="Open Sans"/>
          <w:b/>
          <w:bCs/>
          <w:lang w:val="en-AU"/>
        </w:rPr>
        <w:t>Human rights treaties</w:t>
      </w:r>
    </w:p>
    <w:p w14:paraId="5594EA2B" w14:textId="6BBD7486" w:rsidR="006350A2" w:rsidRDefault="00EA022A">
      <w:pPr>
        <w:rPr>
          <w:rFonts w:ascii="Open Sans" w:hAnsi="Open Sans" w:cs="Open Sans"/>
          <w:lang w:val="en-AU"/>
        </w:rPr>
      </w:pPr>
      <w:r w:rsidRPr="00B50924">
        <w:rPr>
          <w:rFonts w:ascii="Open Sans" w:hAnsi="Open Sans" w:cs="Open Sans"/>
          <w:lang w:val="en-AU"/>
        </w:rPr>
        <w:t xml:space="preserve">Australia is signatory </w:t>
      </w:r>
      <w:r w:rsidR="00047B19" w:rsidRPr="00B50924">
        <w:rPr>
          <w:rFonts w:ascii="Open Sans" w:hAnsi="Open Sans" w:cs="Open Sans"/>
          <w:lang w:val="en-AU"/>
        </w:rPr>
        <w:t xml:space="preserve">(in full or in part) </w:t>
      </w:r>
      <w:r w:rsidRPr="00B50924">
        <w:rPr>
          <w:rFonts w:ascii="Open Sans" w:hAnsi="Open Sans" w:cs="Open Sans"/>
          <w:lang w:val="en-AU"/>
        </w:rPr>
        <w:t xml:space="preserve">to </w:t>
      </w:r>
      <w:r w:rsidR="008359A4" w:rsidRPr="00B50924">
        <w:rPr>
          <w:rFonts w:ascii="Open Sans" w:hAnsi="Open Sans" w:cs="Open Sans"/>
          <w:lang w:val="en-AU"/>
        </w:rPr>
        <w:t>several</w:t>
      </w:r>
      <w:r w:rsidRPr="00B50924">
        <w:rPr>
          <w:rFonts w:ascii="Open Sans" w:hAnsi="Open Sans" w:cs="Open Sans"/>
          <w:lang w:val="en-AU"/>
        </w:rPr>
        <w:t xml:space="preserve"> relevant human rights treaties</w:t>
      </w:r>
      <w:r w:rsidR="00950CB9" w:rsidRPr="00B50924">
        <w:rPr>
          <w:rFonts w:ascii="Open Sans" w:hAnsi="Open Sans" w:cs="Open Sans"/>
          <w:lang w:val="en-AU"/>
        </w:rPr>
        <w:t>, which means</w:t>
      </w:r>
      <w:r w:rsidR="006350A2" w:rsidRPr="00B50924">
        <w:rPr>
          <w:rFonts w:ascii="Open Sans" w:hAnsi="Open Sans" w:cs="Open Sans"/>
          <w:lang w:val="en-AU"/>
        </w:rPr>
        <w:t xml:space="preserve"> </w:t>
      </w:r>
      <w:r w:rsidR="3924DC24" w:rsidRPr="00B50924">
        <w:rPr>
          <w:rFonts w:ascii="Open Sans" w:hAnsi="Open Sans" w:cs="Open Sans"/>
          <w:lang w:val="en-AU"/>
        </w:rPr>
        <w:t>it</w:t>
      </w:r>
      <w:r w:rsidR="006350A2" w:rsidRPr="00B50924">
        <w:rPr>
          <w:rFonts w:ascii="Open Sans" w:hAnsi="Open Sans" w:cs="Open Sans"/>
          <w:lang w:val="en-AU"/>
        </w:rPr>
        <w:t xml:space="preserve"> has a legal obligation to translate the articles </w:t>
      </w:r>
      <w:r w:rsidR="77B38609" w:rsidRPr="00B50924">
        <w:rPr>
          <w:rFonts w:ascii="Open Sans" w:hAnsi="Open Sans" w:cs="Open Sans"/>
          <w:lang w:val="en-AU"/>
        </w:rPr>
        <w:t xml:space="preserve">of these treaties </w:t>
      </w:r>
      <w:r w:rsidR="006350A2" w:rsidRPr="00B50924">
        <w:rPr>
          <w:rFonts w:ascii="Open Sans" w:hAnsi="Open Sans" w:cs="Open Sans"/>
          <w:lang w:val="en-AU"/>
        </w:rPr>
        <w:t>into domestic law and policy. The protection and promotion of human rights and equality must be central to all our efforts to adapt to climate change, to ensure that existing inequities are not magnified, and that no person or community is left behind</w:t>
      </w:r>
      <w:r w:rsidR="00261C5F" w:rsidRPr="00B50924">
        <w:rPr>
          <w:rFonts w:ascii="Open Sans" w:hAnsi="Open Sans" w:cs="Open Sans"/>
          <w:lang w:val="en-AU"/>
        </w:rPr>
        <w:t>. This includes current and future generations, as well as communities that face multiple forms of discrimination.</w:t>
      </w:r>
    </w:p>
    <w:p w14:paraId="6F3EB696" w14:textId="77777777" w:rsidR="00225CB1" w:rsidRDefault="00225CB1">
      <w:pPr>
        <w:rPr>
          <w:rFonts w:ascii="Open Sans" w:hAnsi="Open Sans" w:cs="Open Sans"/>
          <w:lang w:val="en-AU"/>
        </w:rPr>
      </w:pPr>
    </w:p>
    <w:p w14:paraId="1D95A959" w14:textId="42A9F9AC" w:rsidR="005A2399" w:rsidRDefault="00C26DAD" w:rsidP="00305624">
      <w:pPr>
        <w:rPr>
          <w:rFonts w:ascii="Open Sans" w:hAnsi="Open Sans" w:cs="Open Sans"/>
          <w:lang w:val="en-AU"/>
        </w:rPr>
      </w:pPr>
      <w:r>
        <w:rPr>
          <w:noProof/>
          <w:lang w:val="en-AU"/>
        </w:rPr>
        <mc:AlternateContent>
          <mc:Choice Requires="wps">
            <w:drawing>
              <wp:anchor distT="0" distB="0" distL="114300" distR="114300" simplePos="0" relativeHeight="251688960" behindDoc="0" locked="0" layoutInCell="1" allowOverlap="1" wp14:anchorId="0114C92C" wp14:editId="2A29FB20">
                <wp:simplePos x="0" y="0"/>
                <wp:positionH relativeFrom="column">
                  <wp:posOffset>-116024</wp:posOffset>
                </wp:positionH>
                <wp:positionV relativeFrom="paragraph">
                  <wp:posOffset>112849</wp:posOffset>
                </wp:positionV>
                <wp:extent cx="6009640" cy="2645228"/>
                <wp:effectExtent l="0" t="0" r="10160" b="22225"/>
                <wp:wrapNone/>
                <wp:docPr id="168855378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9640" cy="2645228"/>
                        </a:xfrm>
                        <a:prstGeom prst="roundRect">
                          <a:avLst>
                            <a:gd name="adj" fmla="val 1914"/>
                          </a:avLst>
                        </a:prstGeom>
                        <a:noFill/>
                        <a:ln w="19050">
                          <a:solidFill>
                            <a:srgbClr val="F4B12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5C444" id="Rectangle: Rounded Corners 3" o:spid="_x0000_s1026" alt="&quot;&quot;" style="position:absolute;margin-left:-9.15pt;margin-top:8.9pt;width:473.2pt;height:20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" filled="f" strokecolor="#f4b12f" strokeweight="1.5pt"/>
            </w:pict>
          </mc:Fallback>
        </mc:AlternateContent>
      </w:r>
    </w:p>
    <w:p w14:paraId="7B8075CF" w14:textId="3A24FD94" w:rsidR="0030393A" w:rsidRDefault="0030393A" w:rsidP="00305624">
      <w:pPr>
        <w:rPr>
          <w:rFonts w:ascii="Open Sans" w:hAnsi="Open Sans" w:cs="Open Sans"/>
          <w:lang w:val="en-AU"/>
        </w:rPr>
      </w:pPr>
      <w:r>
        <w:rPr>
          <w:rFonts w:ascii="Open Sans" w:hAnsi="Open Sans" w:cs="Open Sans"/>
          <w:lang w:val="en-AU"/>
        </w:rPr>
        <w:t>Examples of human rights treaties</w:t>
      </w:r>
    </w:p>
    <w:p w14:paraId="1B321ADA" w14:textId="72B62D4D" w:rsidR="001E3926" w:rsidRPr="001E3926" w:rsidRDefault="00B50924" w:rsidP="00B50924">
      <w:pPr>
        <w:pStyle w:val="ListParagraph"/>
        <w:numPr>
          <w:ilvl w:val="0"/>
          <w:numId w:val="10"/>
        </w:numPr>
        <w:rPr>
          <w:rFonts w:ascii="Open Sans" w:hAnsi="Open Sans" w:cs="Open Sans"/>
          <w:i/>
          <w:iCs/>
          <w:lang w:val="en-AU"/>
        </w:rPr>
      </w:pPr>
      <w:hyperlink r:id="rId35" w:history="1">
        <w:r w:rsidRPr="00B50924">
          <w:rPr>
            <w:rStyle w:val="Hyperlink"/>
            <w:rFonts w:ascii="Open Sans" w:hAnsi="Open Sans" w:cs="Open Sans"/>
            <w:i/>
            <w:iCs/>
            <w:lang w:val="en-AU"/>
          </w:rPr>
          <w:t>International Covenant on Economic, Social and Cultural Rights</w:t>
        </w:r>
      </w:hyperlink>
      <w:r w:rsidRPr="00B50924">
        <w:rPr>
          <w:rFonts w:ascii="Open Sans" w:hAnsi="Open Sans" w:cs="Open Sans"/>
          <w:lang w:val="en-AU"/>
        </w:rPr>
        <w:t xml:space="preserve">: </w:t>
      </w:r>
    </w:p>
    <w:p w14:paraId="5D9F3403" w14:textId="1EB4C3B5" w:rsidR="00B50924" w:rsidRDefault="00B50924" w:rsidP="001E3926">
      <w:pPr>
        <w:pStyle w:val="ListParagraph"/>
        <w:rPr>
          <w:rFonts w:ascii="Open Sans" w:hAnsi="Open Sans" w:cs="Open Sans"/>
          <w:lang w:val="en-AU"/>
        </w:rPr>
      </w:pPr>
      <w:r w:rsidRPr="00B50924">
        <w:rPr>
          <w:rFonts w:ascii="Open Sans" w:hAnsi="Open Sans" w:cs="Open Sans"/>
          <w:lang w:val="en-AU"/>
        </w:rPr>
        <w:t>Outlines fundamental human rights including self-determination, anti-discrimination, remuneration for work, support for birthing parents, an adequate standard of living, medical care, disease control and education.</w:t>
      </w:r>
    </w:p>
    <w:p w14:paraId="1C141F9D" w14:textId="5D18F77F" w:rsidR="0030393A" w:rsidRPr="0030393A" w:rsidRDefault="0030393A" w:rsidP="0030393A">
      <w:pPr>
        <w:rPr>
          <w:rFonts w:ascii="Open Sans" w:hAnsi="Open Sans" w:cs="Open Sans"/>
          <w:i/>
          <w:iCs/>
          <w:lang w:val="en-AU"/>
        </w:rPr>
      </w:pPr>
    </w:p>
    <w:p w14:paraId="7754432A" w14:textId="56F0EABA" w:rsidR="001E3926" w:rsidRDefault="00B50924" w:rsidP="00B50924">
      <w:pPr>
        <w:pStyle w:val="ListParagraph"/>
        <w:numPr>
          <w:ilvl w:val="0"/>
          <w:numId w:val="10"/>
        </w:numPr>
        <w:rPr>
          <w:rFonts w:ascii="Open Sans" w:hAnsi="Open Sans" w:cs="Open Sans"/>
          <w:i/>
          <w:iCs/>
          <w:lang w:val="en-AU"/>
        </w:rPr>
      </w:pPr>
      <w:hyperlink r:id="rId36" w:history="1">
        <w:r w:rsidRPr="00B50924">
          <w:rPr>
            <w:rStyle w:val="Hyperlink"/>
            <w:rFonts w:ascii="Open Sans" w:hAnsi="Open Sans" w:cs="Open Sans"/>
            <w:i/>
            <w:iCs/>
            <w:lang w:val="en-AU"/>
          </w:rPr>
          <w:t>International Covenant on Civil and Political Rights</w:t>
        </w:r>
      </w:hyperlink>
      <w:r w:rsidRPr="00B50924">
        <w:rPr>
          <w:rFonts w:ascii="Open Sans" w:hAnsi="Open Sans" w:cs="Open Sans"/>
        </w:rPr>
        <w:t>:</w:t>
      </w:r>
      <w:r w:rsidRPr="00B50924">
        <w:rPr>
          <w:rFonts w:ascii="Open Sans" w:hAnsi="Open Sans" w:cs="Open Sans"/>
          <w:i/>
          <w:iCs/>
          <w:lang w:val="en-AU"/>
        </w:rPr>
        <w:t xml:space="preserve"> </w:t>
      </w:r>
    </w:p>
    <w:p w14:paraId="3F9B4EAD" w14:textId="1AA6D276" w:rsidR="00B50924" w:rsidRDefault="00B50924" w:rsidP="001E3926">
      <w:pPr>
        <w:pStyle w:val="ListParagraph"/>
        <w:rPr>
          <w:rFonts w:ascii="Open Sans" w:hAnsi="Open Sans" w:cs="Open Sans"/>
          <w:lang w:val="en-AU"/>
        </w:rPr>
      </w:pPr>
      <w:r w:rsidRPr="00B50924">
        <w:rPr>
          <w:rFonts w:ascii="Open Sans" w:hAnsi="Open Sans" w:cs="Open Sans"/>
          <w:lang w:val="en-AU"/>
        </w:rPr>
        <w:t xml:space="preserve">Offers protections </w:t>
      </w:r>
      <w:proofErr w:type="gramStart"/>
      <w:r w:rsidRPr="00B50924">
        <w:rPr>
          <w:rFonts w:ascii="Open Sans" w:hAnsi="Open Sans" w:cs="Open Sans"/>
          <w:lang w:val="en-AU"/>
        </w:rPr>
        <w:t>on the basis of</w:t>
      </w:r>
      <w:proofErr w:type="gramEnd"/>
      <w:r w:rsidRPr="00B50924">
        <w:rPr>
          <w:rFonts w:ascii="Open Sans" w:hAnsi="Open Sans" w:cs="Open Sans"/>
          <w:lang w:val="en-AU"/>
        </w:rPr>
        <w:t xml:space="preserve"> anti-discrimination, gender equality, legal equality and transparency, right to life, freedom from torture and slavery, liberty and security, age (protection of children), freedom of movement, freedom of expression (except inciting hatred) and association and peaceful assembly.</w:t>
      </w:r>
    </w:p>
    <w:p w14:paraId="57B1E69D" w14:textId="6BE5F91A" w:rsidR="0030393A" w:rsidRPr="00B50924" w:rsidRDefault="0030393A" w:rsidP="001E3926">
      <w:pPr>
        <w:pStyle w:val="ListParagraph"/>
        <w:rPr>
          <w:rFonts w:ascii="Open Sans" w:hAnsi="Open Sans" w:cs="Open Sans"/>
          <w:i/>
          <w:iCs/>
          <w:lang w:val="en-AU"/>
        </w:rPr>
      </w:pPr>
    </w:p>
    <w:p w14:paraId="7C235743" w14:textId="6EC6EC1A" w:rsidR="006D5C0A" w:rsidRPr="006D5C0A" w:rsidRDefault="00AB57A1" w:rsidP="006D5C0A">
      <w:pPr>
        <w:rPr>
          <w:rFonts w:ascii="Open Sans" w:hAnsi="Open Sans" w:cs="Open Sans"/>
          <w:lang w:val="en-AU"/>
        </w:rPr>
      </w:pPr>
      <w:r>
        <w:rPr>
          <w:noProof/>
          <w:lang w:val="en-AU"/>
        </w:rPr>
        <w:lastRenderedPageBreak/>
        <mc:AlternateContent>
          <mc:Choice Requires="wps">
            <w:drawing>
              <wp:anchor distT="0" distB="0" distL="114300" distR="114300" simplePos="0" relativeHeight="251691008" behindDoc="0" locked="0" layoutInCell="1" allowOverlap="1" wp14:anchorId="605C8972" wp14:editId="684004F8">
                <wp:simplePos x="0" y="0"/>
                <wp:positionH relativeFrom="column">
                  <wp:posOffset>-116024</wp:posOffset>
                </wp:positionH>
                <wp:positionV relativeFrom="paragraph">
                  <wp:posOffset>-120559</wp:posOffset>
                </wp:positionV>
                <wp:extent cx="6009640" cy="3505200"/>
                <wp:effectExtent l="0" t="0" r="10160" b="19050"/>
                <wp:wrapNone/>
                <wp:docPr id="1304216959"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9640" cy="3505200"/>
                        </a:xfrm>
                        <a:prstGeom prst="roundRect">
                          <a:avLst>
                            <a:gd name="adj" fmla="val 1914"/>
                          </a:avLst>
                        </a:prstGeom>
                        <a:noFill/>
                        <a:ln w="19050">
                          <a:solidFill>
                            <a:srgbClr val="F4B12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CD191" id="Rectangle: Rounded Corners 3" o:spid="_x0000_s1026" alt="&quot;&quot;" style="position:absolute;margin-left:-9.15pt;margin-top:-9.5pt;width:473.2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" filled="f" strokecolor="#f4b12f" strokeweight="1.5pt"/>
            </w:pict>
          </mc:Fallback>
        </mc:AlternateContent>
      </w:r>
      <w:r w:rsidR="006D5C0A">
        <w:rPr>
          <w:rFonts w:ascii="Open Sans" w:hAnsi="Open Sans" w:cs="Open Sans"/>
          <w:lang w:val="en-AU"/>
        </w:rPr>
        <w:t>Examples of human rights treaties continued</w:t>
      </w:r>
    </w:p>
    <w:p w14:paraId="33694907" w14:textId="6CC27C31" w:rsidR="001E3926" w:rsidRPr="001E3926" w:rsidRDefault="00B50924" w:rsidP="00B50924">
      <w:pPr>
        <w:pStyle w:val="ListParagraph"/>
        <w:numPr>
          <w:ilvl w:val="0"/>
          <w:numId w:val="10"/>
        </w:numPr>
        <w:rPr>
          <w:rFonts w:ascii="Open Sans" w:hAnsi="Open Sans" w:cs="Open Sans"/>
          <w:i/>
          <w:iCs/>
          <w:lang w:val="en-AU"/>
        </w:rPr>
      </w:pPr>
      <w:hyperlink r:id="rId37" w:history="1">
        <w:r w:rsidRPr="00B50924">
          <w:rPr>
            <w:rStyle w:val="Hyperlink"/>
            <w:rFonts w:ascii="Open Sans" w:hAnsi="Open Sans" w:cs="Open Sans"/>
            <w:i/>
            <w:iCs/>
            <w:lang w:val="en-AU"/>
          </w:rPr>
          <w:t>United Nations Declaration on the Rights of Indigenous Peoples</w:t>
        </w:r>
      </w:hyperlink>
      <w:r w:rsidRPr="00B50924">
        <w:rPr>
          <w:rFonts w:ascii="Open Sans" w:hAnsi="Open Sans" w:cs="Open Sans"/>
        </w:rPr>
        <w:t xml:space="preserve">: </w:t>
      </w:r>
    </w:p>
    <w:p w14:paraId="10C12161" w14:textId="6FA5B1FC" w:rsidR="00B50924" w:rsidRDefault="00B50924" w:rsidP="001E3926">
      <w:pPr>
        <w:pStyle w:val="ListParagraph"/>
        <w:rPr>
          <w:rFonts w:ascii="Open Sans" w:hAnsi="Open Sans" w:cs="Open Sans"/>
          <w:lang w:val="en-AU"/>
        </w:rPr>
      </w:pPr>
      <w:r w:rsidRPr="00B50924">
        <w:rPr>
          <w:rFonts w:ascii="Open Sans" w:hAnsi="Open Sans" w:cs="Open Sans"/>
          <w:lang w:val="en-AU"/>
        </w:rPr>
        <w:t>Provides First Nations peoples with access to human rights outlined in other charters, and additionally legal equality, self-determination, self-government, maintenance of political, economic, social and cultural institutions and customs, nationality, freedom and security, the protection of their culture (and against assimilation and dispossession), restitution/compensation, repatriation and control of cultural objects and sites, language, dignity, religion, and freedom from discrimination. Australia has operationalised this through policy and strategy including the Closing the Gap Agreement and Racial Discrimination Act 1975.</w:t>
      </w:r>
    </w:p>
    <w:p w14:paraId="2D5108CF" w14:textId="77777777" w:rsidR="0030393A" w:rsidRPr="00B50924" w:rsidRDefault="0030393A" w:rsidP="001E3926">
      <w:pPr>
        <w:pStyle w:val="ListParagraph"/>
        <w:rPr>
          <w:rFonts w:ascii="Open Sans" w:hAnsi="Open Sans" w:cs="Open Sans"/>
          <w:i/>
          <w:iCs/>
          <w:lang w:val="en-AU"/>
        </w:rPr>
      </w:pPr>
    </w:p>
    <w:p w14:paraId="17542DA8" w14:textId="0C180694" w:rsidR="00B50924" w:rsidRPr="00B50924" w:rsidRDefault="00B50924" w:rsidP="00B50924">
      <w:pPr>
        <w:pStyle w:val="ListParagraph"/>
        <w:numPr>
          <w:ilvl w:val="0"/>
          <w:numId w:val="10"/>
        </w:numPr>
        <w:rPr>
          <w:rFonts w:ascii="Open Sans" w:hAnsi="Open Sans" w:cs="Open Sans"/>
          <w:i/>
          <w:iCs/>
          <w:lang w:val="en-AU"/>
        </w:rPr>
      </w:pPr>
      <w:hyperlink r:id="rId38" w:anchor=":~:text=The%20Convention%20on%20the%20Elimination,bill%20of%20rights%20for%20women.">
        <w:r w:rsidRPr="00B50924">
          <w:rPr>
            <w:rStyle w:val="Hyperlink"/>
            <w:rFonts w:ascii="Open Sans" w:hAnsi="Open Sans" w:cs="Open Sans"/>
            <w:i/>
            <w:iCs/>
          </w:rPr>
          <w:t>Convention on the Elimination of All Forms of Discrimination against Women</w:t>
        </w:r>
      </w:hyperlink>
      <w:r w:rsidRPr="00B50924">
        <w:rPr>
          <w:rFonts w:ascii="Open Sans" w:hAnsi="Open Sans" w:cs="Open Sans"/>
          <w:i/>
          <w:iCs/>
        </w:rPr>
        <w:t xml:space="preserve">: </w:t>
      </w:r>
      <w:r w:rsidRPr="00B50924">
        <w:rPr>
          <w:rFonts w:ascii="Open Sans" w:hAnsi="Open Sans" w:cs="Open Sans"/>
        </w:rPr>
        <w:t>Outlines the need to prevent ‘any distinction, exclusion or restriction on the basis of sex… irrespective of their marital status… and [ensuring] fundamental freedoms in the political, economic, social, cultural, civil or any other field’.</w:t>
      </w:r>
    </w:p>
    <w:p w14:paraId="46144A7D" w14:textId="77777777" w:rsidR="00B50924" w:rsidRDefault="00B50924" w:rsidP="00305624">
      <w:pPr>
        <w:rPr>
          <w:lang w:val="en-AU"/>
        </w:rPr>
      </w:pPr>
    </w:p>
    <w:p w14:paraId="4142CB50" w14:textId="77777777" w:rsidR="00AB57A1" w:rsidRPr="007F5F93" w:rsidRDefault="00AB57A1" w:rsidP="00305624">
      <w:pPr>
        <w:rPr>
          <w:rFonts w:ascii="Open Sans" w:hAnsi="Open Sans" w:cs="Open Sans"/>
          <w:sz w:val="20"/>
          <w:szCs w:val="18"/>
          <w:lang w:val="en-AU"/>
        </w:rPr>
      </w:pPr>
    </w:p>
    <w:p w14:paraId="20B61CE6" w14:textId="77777777" w:rsidR="007F5F93" w:rsidRPr="007F5F93" w:rsidRDefault="007F5F93" w:rsidP="00305624">
      <w:pPr>
        <w:rPr>
          <w:rFonts w:ascii="Open Sans" w:hAnsi="Open Sans" w:cs="Open Sans"/>
          <w:sz w:val="20"/>
          <w:szCs w:val="18"/>
          <w:lang w:val="en-AU"/>
        </w:rPr>
      </w:pPr>
    </w:p>
    <w:p w14:paraId="1F99F43F" w14:textId="782E46C0" w:rsidR="005A2399" w:rsidRPr="00B50924" w:rsidRDefault="005A2399" w:rsidP="00305624">
      <w:pPr>
        <w:rPr>
          <w:rFonts w:ascii="Open Sans" w:hAnsi="Open Sans" w:cs="Open Sans"/>
          <w:b/>
          <w:bCs/>
          <w:lang w:val="en-AU"/>
        </w:rPr>
      </w:pPr>
      <w:hyperlink r:id="rId39" w:history="1">
        <w:r w:rsidRPr="00B50924">
          <w:rPr>
            <w:rStyle w:val="Hyperlink"/>
            <w:rFonts w:ascii="Open Sans" w:hAnsi="Open Sans" w:cs="Open Sans"/>
            <w:b/>
            <w:bCs/>
            <w:lang w:val="en-AU"/>
          </w:rPr>
          <w:t>Sustainable Development Goals</w:t>
        </w:r>
      </w:hyperlink>
    </w:p>
    <w:p w14:paraId="04281109" w14:textId="4B98AD01" w:rsidR="005A2399" w:rsidRDefault="3041361A" w:rsidP="00305624">
      <w:pPr>
        <w:rPr>
          <w:rFonts w:ascii="Open Sans" w:hAnsi="Open Sans" w:cs="Open Sans"/>
          <w:lang w:val="en-AU"/>
        </w:rPr>
      </w:pPr>
      <w:r w:rsidRPr="00B50924">
        <w:rPr>
          <w:rFonts w:ascii="Open Sans" w:hAnsi="Open Sans" w:cs="Open Sans"/>
          <w:lang w:val="en-AU"/>
        </w:rPr>
        <w:t>In 2012, the</w:t>
      </w:r>
      <w:r w:rsidR="0D301077" w:rsidRPr="00B50924">
        <w:rPr>
          <w:rFonts w:ascii="Open Sans" w:hAnsi="Open Sans" w:cs="Open Sans"/>
          <w:lang w:val="en-AU"/>
        </w:rPr>
        <w:t xml:space="preserve"> United Nations </w:t>
      </w:r>
      <w:r w:rsidRPr="00B50924">
        <w:rPr>
          <w:rFonts w:ascii="Open Sans" w:hAnsi="Open Sans" w:cs="Open Sans"/>
          <w:lang w:val="en-AU"/>
        </w:rPr>
        <w:t>produced</w:t>
      </w:r>
      <w:r w:rsidR="0D301077" w:rsidRPr="00B50924">
        <w:rPr>
          <w:rFonts w:ascii="Open Sans" w:hAnsi="Open Sans" w:cs="Open Sans"/>
          <w:lang w:val="en-AU"/>
        </w:rPr>
        <w:t xml:space="preserve"> 17 </w:t>
      </w:r>
      <w:r w:rsidRPr="00B50924">
        <w:rPr>
          <w:rFonts w:ascii="Open Sans" w:hAnsi="Open Sans" w:cs="Open Sans"/>
          <w:lang w:val="en-AU"/>
        </w:rPr>
        <w:t>universal goals that meet the urgent economic, social, political and environmental goals facing our world</w:t>
      </w:r>
      <w:r w:rsidR="00B50924">
        <w:rPr>
          <w:rFonts w:ascii="Open Sans" w:hAnsi="Open Sans" w:cs="Open Sans"/>
          <w:lang w:val="en-AU"/>
        </w:rPr>
        <w:t>:</w:t>
      </w:r>
    </w:p>
    <w:p w14:paraId="5DB170C5" w14:textId="77777777" w:rsidR="00ED14D1" w:rsidRPr="00B50924" w:rsidRDefault="00ED14D1" w:rsidP="00305624">
      <w:pPr>
        <w:rPr>
          <w:rFonts w:ascii="Open Sans" w:hAnsi="Open Sans" w:cs="Open Sans"/>
          <w:lang w:val="en-AU"/>
        </w:rPr>
      </w:pPr>
    </w:p>
    <w:p w14:paraId="50C07371" w14:textId="08332728" w:rsidR="00D425AE" w:rsidRPr="00B50924" w:rsidRDefault="00ED14D1" w:rsidP="00305624">
      <w:pPr>
        <w:rPr>
          <w:rFonts w:ascii="Open Sans" w:hAnsi="Open Sans" w:cs="Open Sans"/>
          <w:sz w:val="20"/>
          <w:szCs w:val="18"/>
          <w:lang w:val="en-AU"/>
        </w:rPr>
      </w:pPr>
      <w:r>
        <w:rPr>
          <w:rFonts w:ascii="Open Sans" w:hAnsi="Open Sans" w:cs="Open Sans"/>
          <w:noProof/>
          <w:sz w:val="20"/>
          <w:szCs w:val="18"/>
          <w:lang w:val="en-AU"/>
        </w:rPr>
        <w:drawing>
          <wp:inline distT="0" distB="0" distL="0" distR="0" wp14:anchorId="2D71E10E" wp14:editId="44372418">
            <wp:extent cx="5939155" cy="2960088"/>
            <wp:effectExtent l="0" t="0" r="4445" b="0"/>
            <wp:docPr id="927397926" name="Picture 11" descr="A collection of colorful squares with white text, which describe 17 Sustainable Development Goals: 1 No poverty; 2 Zero hunger; 3 Good health and well-being; 4 Quality education; 5 Gender equality; 6 Clean water and sanitation; 7 Affordable and clean energy; 8 Decent work and economic growth; 9 Industry, innovation and infrastructure; 10 Reduced inequalities; 11 Sustainable cities; 12 Responsible consumption and production; 13 Climate action; 14 Life below water; 15 Life on land; 16 Peace, justice and strong institutions; 17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97926" name="Picture 11" descr="A collection of colorful squares with white text, which describe 17 Sustainable Development Goals: 1 No poverty; 2 Zero hunger; 3 Good health and well-being; 4 Quality education; 5 Gender equality; 6 Clean water and sanitation; 7 Affordable and clean energy; 8 Decent work and economic growth; 9 Industry, innovation and infrastructure; 10 Reduced inequalities; 11 Sustainable cities; 12 Responsible consumption and production; 13 Climate action; 14 Life below water; 15 Life on land; 16 Peace, justice and strong institutions; 17 Partnerships for the goals."/>
                    <pic:cNvPicPr/>
                  </pic:nvPicPr>
                  <pic:blipFill>
                    <a:blip r:embed="rId40">
                      <a:extLst>
                        <a:ext uri="{28A0092B-C50C-407E-A947-70E740481C1C}">
                          <a14:useLocalDpi xmlns:a14="http://schemas.microsoft.com/office/drawing/2010/main" val="0"/>
                        </a:ext>
                      </a:extLst>
                    </a:blip>
                    <a:stretch>
                      <a:fillRect/>
                    </a:stretch>
                  </pic:blipFill>
                  <pic:spPr>
                    <a:xfrm>
                      <a:off x="0" y="0"/>
                      <a:ext cx="5972510" cy="2976712"/>
                    </a:xfrm>
                    <a:prstGeom prst="rect">
                      <a:avLst/>
                    </a:prstGeom>
                  </pic:spPr>
                </pic:pic>
              </a:graphicData>
            </a:graphic>
          </wp:inline>
        </w:drawing>
      </w:r>
    </w:p>
    <w:p w14:paraId="4C6AEBEA" w14:textId="77777777" w:rsidR="00ED14D1" w:rsidRDefault="00ED14D1" w:rsidP="00305624">
      <w:pPr>
        <w:rPr>
          <w:rFonts w:ascii="Open Sans" w:hAnsi="Open Sans" w:cs="Open Sans"/>
          <w:lang w:val="en-AU"/>
        </w:rPr>
      </w:pPr>
    </w:p>
    <w:p w14:paraId="38378D99" w14:textId="77777777" w:rsidR="007F5F93" w:rsidRDefault="007F5F93">
      <w:pPr>
        <w:rPr>
          <w:rFonts w:ascii="Open Sans" w:hAnsi="Open Sans" w:cs="Open Sans"/>
          <w:lang w:val="en-AU"/>
        </w:rPr>
      </w:pPr>
      <w:r>
        <w:rPr>
          <w:rFonts w:ascii="Open Sans" w:hAnsi="Open Sans" w:cs="Open Sans"/>
          <w:lang w:val="en-AU"/>
        </w:rPr>
        <w:br w:type="page"/>
      </w:r>
    </w:p>
    <w:p w14:paraId="4E49BD43" w14:textId="657E455A" w:rsidR="005A2399" w:rsidRPr="00B50924" w:rsidRDefault="3CDF9564" w:rsidP="00305624">
      <w:pPr>
        <w:rPr>
          <w:rFonts w:ascii="Open Sans" w:hAnsi="Open Sans" w:cs="Open Sans"/>
          <w:lang w:val="en-AU"/>
        </w:rPr>
      </w:pPr>
      <w:r w:rsidRPr="00B50924">
        <w:rPr>
          <w:rFonts w:ascii="Open Sans" w:hAnsi="Open Sans" w:cs="Open Sans"/>
          <w:lang w:val="en-AU"/>
        </w:rPr>
        <w:lastRenderedPageBreak/>
        <w:t>Australia is signatory to the</w:t>
      </w:r>
      <w:r w:rsidR="0E7EE690" w:rsidRPr="00B50924">
        <w:rPr>
          <w:rFonts w:ascii="Open Sans" w:hAnsi="Open Sans" w:cs="Open Sans"/>
          <w:lang w:val="en-AU"/>
        </w:rPr>
        <w:t xml:space="preserve"> SDG</w:t>
      </w:r>
      <w:r w:rsidRPr="00B50924">
        <w:rPr>
          <w:rFonts w:ascii="Open Sans" w:hAnsi="Open Sans" w:cs="Open Sans"/>
          <w:lang w:val="en-AU"/>
        </w:rPr>
        <w:t xml:space="preserve">s, </w:t>
      </w:r>
      <w:r w:rsidR="443F4AE0" w:rsidRPr="00B50924">
        <w:rPr>
          <w:rFonts w:ascii="Open Sans" w:hAnsi="Open Sans" w:cs="Open Sans"/>
          <w:lang w:val="en-AU"/>
        </w:rPr>
        <w:t>adopting</w:t>
      </w:r>
      <w:r w:rsidRPr="00B50924">
        <w:rPr>
          <w:rFonts w:ascii="Open Sans" w:hAnsi="Open Sans" w:cs="Open Sans"/>
          <w:lang w:val="en-AU"/>
        </w:rPr>
        <w:t xml:space="preserve"> the 2030 Agenda for Sustainable Development along with 192 other UN member states</w:t>
      </w:r>
      <w:r w:rsidR="443F4AE0" w:rsidRPr="00B50924">
        <w:rPr>
          <w:rFonts w:ascii="Open Sans" w:hAnsi="Open Sans" w:cs="Open Sans"/>
          <w:lang w:val="en-AU"/>
        </w:rPr>
        <w:t xml:space="preserve"> and delivering its first Voluntary National Review reporting on progress in 2018.</w:t>
      </w:r>
      <w:r w:rsidR="009D7BCD" w:rsidRPr="00B50924">
        <w:rPr>
          <w:rStyle w:val="EndnoteReference"/>
          <w:rFonts w:ascii="Open Sans" w:hAnsi="Open Sans" w:cs="Open Sans"/>
          <w:lang w:val="en-AU"/>
        </w:rPr>
        <w:endnoteReference w:id="29"/>
      </w:r>
      <w:r w:rsidR="00F1341B" w:rsidRPr="00B50924">
        <w:rPr>
          <w:rFonts w:ascii="Open Sans" w:hAnsi="Open Sans" w:cs="Open Sans"/>
          <w:lang w:val="en-AU"/>
        </w:rPr>
        <w:t xml:space="preserve"> </w:t>
      </w:r>
      <w:r w:rsidR="008C22CF" w:rsidRPr="00B50924">
        <w:rPr>
          <w:rFonts w:ascii="Open Sans" w:hAnsi="Open Sans" w:cs="Open Sans"/>
          <w:lang w:val="en-AU"/>
        </w:rPr>
        <w:t xml:space="preserve">This means </w:t>
      </w:r>
      <w:r w:rsidR="005276F5" w:rsidRPr="00B50924">
        <w:rPr>
          <w:rFonts w:ascii="Open Sans" w:hAnsi="Open Sans" w:cs="Open Sans"/>
          <w:lang w:val="en-AU"/>
        </w:rPr>
        <w:t xml:space="preserve">the </w:t>
      </w:r>
      <w:r w:rsidR="008C22CF" w:rsidRPr="00B50924">
        <w:rPr>
          <w:rFonts w:ascii="Open Sans" w:hAnsi="Open Sans" w:cs="Open Sans"/>
          <w:lang w:val="en-AU"/>
        </w:rPr>
        <w:t xml:space="preserve">Australian Government is required to implement </w:t>
      </w:r>
      <w:r w:rsidR="00984953" w:rsidRPr="00B50924">
        <w:rPr>
          <w:rFonts w:ascii="Open Sans" w:hAnsi="Open Sans" w:cs="Open Sans"/>
          <w:lang w:val="en-AU"/>
        </w:rPr>
        <w:t>domestic policy that is consistent with the SDGs. Businesses can also use the SD</w:t>
      </w:r>
      <w:r w:rsidR="00754637" w:rsidRPr="00B50924">
        <w:rPr>
          <w:rFonts w:ascii="Open Sans" w:hAnsi="Open Sans" w:cs="Open Sans"/>
          <w:lang w:val="en-AU"/>
        </w:rPr>
        <w:t>G</w:t>
      </w:r>
      <w:r w:rsidR="00984953" w:rsidRPr="00B50924">
        <w:rPr>
          <w:rFonts w:ascii="Open Sans" w:hAnsi="Open Sans" w:cs="Open Sans"/>
          <w:lang w:val="en-AU"/>
        </w:rPr>
        <w:t>s to signal their ‘responsible business practices’.</w:t>
      </w:r>
    </w:p>
    <w:p w14:paraId="3FD3C2E3" w14:textId="77777777" w:rsidR="007F3262" w:rsidRPr="00B50924" w:rsidRDefault="007F3262" w:rsidP="00305624">
      <w:pPr>
        <w:rPr>
          <w:rFonts w:ascii="Open Sans" w:hAnsi="Open Sans" w:cs="Open Sans"/>
          <w:sz w:val="20"/>
          <w:szCs w:val="18"/>
          <w:lang w:val="en-AU"/>
        </w:rPr>
      </w:pPr>
    </w:p>
    <w:p w14:paraId="222E92E6" w14:textId="1AC206AD" w:rsidR="007F3262" w:rsidRPr="00837A74" w:rsidRDefault="00837A74" w:rsidP="00305624">
      <w:pPr>
        <w:rPr>
          <w:rStyle w:val="Hyperlink"/>
          <w:rFonts w:ascii="Open Sans" w:hAnsi="Open Sans" w:cs="Open Sans"/>
          <w:b/>
          <w:bCs/>
          <w:lang w:val="en-AU"/>
        </w:rPr>
      </w:pPr>
      <w:r>
        <w:rPr>
          <w:rFonts w:ascii="Open Sans" w:hAnsi="Open Sans" w:cs="Open Sans"/>
          <w:b/>
          <w:bCs/>
          <w:lang w:val="en-AU"/>
        </w:rPr>
        <w:fldChar w:fldCharType="begin"/>
      </w:r>
      <w:r>
        <w:rPr>
          <w:rFonts w:ascii="Open Sans" w:hAnsi="Open Sans" w:cs="Open Sans"/>
          <w:b/>
          <w:bCs/>
          <w:lang w:val="en-AU"/>
        </w:rPr>
        <w:instrText>HYPERLINK "https://www.undrr.org/implementing-sendai-framework/what-sendai-framework"</w:instrText>
      </w:r>
      <w:r>
        <w:rPr>
          <w:rFonts w:ascii="Open Sans" w:hAnsi="Open Sans" w:cs="Open Sans"/>
          <w:b/>
          <w:bCs/>
          <w:lang w:val="en-AU"/>
        </w:rPr>
      </w:r>
      <w:r>
        <w:rPr>
          <w:rFonts w:ascii="Open Sans" w:hAnsi="Open Sans" w:cs="Open Sans"/>
          <w:b/>
          <w:bCs/>
          <w:lang w:val="en-AU"/>
        </w:rPr>
        <w:fldChar w:fldCharType="separate"/>
      </w:r>
      <w:r w:rsidR="007F3262" w:rsidRPr="00837A74">
        <w:rPr>
          <w:rStyle w:val="Hyperlink"/>
          <w:rFonts w:ascii="Open Sans" w:hAnsi="Open Sans" w:cs="Open Sans"/>
          <w:b/>
          <w:bCs/>
          <w:lang w:val="en-AU"/>
        </w:rPr>
        <w:t>Sendai Framework for Disaster Risk Reduction</w:t>
      </w:r>
      <w:r w:rsidR="00C83CF4" w:rsidRPr="00837A74">
        <w:rPr>
          <w:rStyle w:val="Hyperlink"/>
          <w:rFonts w:ascii="Open Sans" w:hAnsi="Open Sans" w:cs="Open Sans"/>
          <w:b/>
          <w:bCs/>
          <w:lang w:val="en-AU"/>
        </w:rPr>
        <w:t xml:space="preserve"> 2015-2030</w:t>
      </w:r>
    </w:p>
    <w:p w14:paraId="7694149F" w14:textId="59D4461E" w:rsidR="00803FC6" w:rsidRPr="00B50924" w:rsidRDefault="00837A74" w:rsidP="00305624">
      <w:pPr>
        <w:rPr>
          <w:rFonts w:ascii="Open Sans" w:hAnsi="Open Sans" w:cs="Open Sans"/>
          <w:lang w:val="en-AU"/>
        </w:rPr>
      </w:pPr>
      <w:r>
        <w:rPr>
          <w:rFonts w:ascii="Open Sans" w:hAnsi="Open Sans" w:cs="Open Sans"/>
          <w:b/>
          <w:bCs/>
          <w:lang w:val="en-AU"/>
        </w:rPr>
        <w:fldChar w:fldCharType="end"/>
      </w:r>
      <w:r w:rsidR="006C0E16" w:rsidRPr="00B50924">
        <w:rPr>
          <w:rFonts w:ascii="Open Sans" w:hAnsi="Open Sans" w:cs="Open Sans"/>
          <w:lang w:val="en-AU"/>
        </w:rPr>
        <w:t>Australia has ratified the Sendai Framework, which guides</w:t>
      </w:r>
      <w:r w:rsidR="00036859" w:rsidRPr="00B50924">
        <w:rPr>
          <w:rFonts w:ascii="Open Sans" w:hAnsi="Open Sans" w:cs="Open Sans"/>
          <w:lang w:val="en-AU"/>
        </w:rPr>
        <w:t xml:space="preserve"> efforts to reduce disaster-related risk, and protect </w:t>
      </w:r>
      <w:r w:rsidR="005C4E6B" w:rsidRPr="00B50924">
        <w:rPr>
          <w:rFonts w:ascii="Open Sans" w:hAnsi="Open Sans" w:cs="Open Sans"/>
          <w:lang w:val="en-AU"/>
        </w:rPr>
        <w:t xml:space="preserve">lived, health and livelihoods, </w:t>
      </w:r>
      <w:r w:rsidR="00CF423B" w:rsidRPr="00B50924">
        <w:rPr>
          <w:rFonts w:ascii="Open Sans" w:hAnsi="Open Sans" w:cs="Open Sans"/>
          <w:lang w:val="en-AU"/>
        </w:rPr>
        <w:t xml:space="preserve">as well as economic, physical, social, cultural and environmental assets. </w:t>
      </w:r>
    </w:p>
    <w:p w14:paraId="485F2B4E" w14:textId="77777777" w:rsidR="00803FC6" w:rsidRPr="00B50924" w:rsidRDefault="00803FC6" w:rsidP="00305624">
      <w:pPr>
        <w:rPr>
          <w:rFonts w:ascii="Open Sans" w:hAnsi="Open Sans" w:cs="Open Sans"/>
          <w:sz w:val="20"/>
          <w:szCs w:val="18"/>
          <w:lang w:val="en-AU"/>
        </w:rPr>
      </w:pPr>
    </w:p>
    <w:p w14:paraId="41369D6D" w14:textId="437B02DB" w:rsidR="00803FC6" w:rsidRPr="00B50924" w:rsidRDefault="00803FC6" w:rsidP="00305624">
      <w:pPr>
        <w:rPr>
          <w:rFonts w:ascii="Open Sans" w:hAnsi="Open Sans" w:cs="Open Sans"/>
          <w:lang w:val="en-AU"/>
        </w:rPr>
      </w:pPr>
      <w:r w:rsidRPr="00B50924">
        <w:rPr>
          <w:rFonts w:ascii="Open Sans" w:hAnsi="Open Sans" w:cs="Open Sans"/>
        </w:rPr>
        <w:t xml:space="preserve">The Sendai Framework Midterm Review </w:t>
      </w:r>
      <w:r w:rsidR="000477C9" w:rsidRPr="00B50924">
        <w:rPr>
          <w:rFonts w:ascii="Open Sans" w:hAnsi="Open Sans" w:cs="Open Sans"/>
        </w:rPr>
        <w:t xml:space="preserve">in 2023 </w:t>
      </w:r>
      <w:r w:rsidR="00641922" w:rsidRPr="00B50924">
        <w:rPr>
          <w:rFonts w:ascii="Open Sans" w:hAnsi="Open Sans" w:cs="Open Sans"/>
        </w:rPr>
        <w:t xml:space="preserve">noted some efforts in Australia, including </w:t>
      </w:r>
      <w:r w:rsidR="0050040E" w:rsidRPr="00B50924">
        <w:rPr>
          <w:rFonts w:ascii="Open Sans" w:hAnsi="Open Sans" w:cs="Open Sans"/>
        </w:rPr>
        <w:t>increased efforts to prioritise and account for gender in disaster preparedness</w:t>
      </w:r>
      <w:r w:rsidR="00E647D9" w:rsidRPr="00B50924">
        <w:rPr>
          <w:rFonts w:ascii="Open Sans" w:hAnsi="Open Sans" w:cs="Open Sans"/>
        </w:rPr>
        <w:t>.</w:t>
      </w:r>
      <w:r w:rsidR="00265F71" w:rsidRPr="00B50924">
        <w:rPr>
          <w:rStyle w:val="EndnoteReference"/>
          <w:rFonts w:ascii="Open Sans" w:hAnsi="Open Sans" w:cs="Open Sans"/>
        </w:rPr>
        <w:endnoteReference w:id="30"/>
      </w:r>
      <w:r w:rsidR="00265F71" w:rsidRPr="00B50924">
        <w:rPr>
          <w:rFonts w:ascii="Open Sans" w:hAnsi="Open Sans" w:cs="Open Sans"/>
        </w:rPr>
        <w:t xml:space="preserve"> </w:t>
      </w:r>
      <w:r w:rsidR="00676621" w:rsidRPr="00B50924">
        <w:rPr>
          <w:rFonts w:ascii="Open Sans" w:hAnsi="Open Sans" w:cs="Open Sans"/>
        </w:rPr>
        <w:t>However, i</w:t>
      </w:r>
      <w:r w:rsidR="00E647D9" w:rsidRPr="00B50924">
        <w:rPr>
          <w:rFonts w:ascii="Open Sans" w:hAnsi="Open Sans" w:cs="Open Sans"/>
        </w:rPr>
        <w:t>t also</w:t>
      </w:r>
      <w:r w:rsidR="00C2161A" w:rsidRPr="00B50924">
        <w:rPr>
          <w:rFonts w:ascii="Open Sans" w:hAnsi="Open Sans" w:cs="Open Sans"/>
        </w:rPr>
        <w:t xml:space="preserve"> </w:t>
      </w:r>
      <w:r w:rsidR="000477C9" w:rsidRPr="00B50924">
        <w:rPr>
          <w:rFonts w:ascii="Open Sans" w:hAnsi="Open Sans" w:cs="Open Sans"/>
        </w:rPr>
        <w:t xml:space="preserve">noted that </w:t>
      </w:r>
      <w:r w:rsidR="00BA01BB" w:rsidRPr="00B50924">
        <w:rPr>
          <w:rFonts w:ascii="Open Sans" w:hAnsi="Open Sans" w:cs="Open Sans"/>
        </w:rPr>
        <w:t xml:space="preserve">further </w:t>
      </w:r>
      <w:r w:rsidRPr="00B50924">
        <w:rPr>
          <w:rFonts w:ascii="Open Sans" w:hAnsi="Open Sans" w:cs="Open Sans"/>
        </w:rPr>
        <w:t xml:space="preserve">progress </w:t>
      </w:r>
      <w:r w:rsidR="00BA01BB" w:rsidRPr="00B50924">
        <w:rPr>
          <w:rFonts w:ascii="Open Sans" w:hAnsi="Open Sans" w:cs="Open Sans"/>
        </w:rPr>
        <w:t xml:space="preserve">is needed </w:t>
      </w:r>
      <w:r w:rsidRPr="00B50924">
        <w:rPr>
          <w:rFonts w:ascii="Open Sans" w:hAnsi="Open Sans" w:cs="Open Sans"/>
        </w:rPr>
        <w:t>on the collection and use of disaggregated data related to disaster risk reduction.</w:t>
      </w:r>
      <w:r w:rsidR="00676621" w:rsidRPr="00B50924">
        <w:rPr>
          <w:rStyle w:val="EndnoteReference"/>
          <w:rFonts w:ascii="Open Sans" w:hAnsi="Open Sans" w:cs="Open Sans"/>
        </w:rPr>
        <w:endnoteReference w:id="31"/>
      </w:r>
      <w:r w:rsidRPr="00B50924">
        <w:rPr>
          <w:rFonts w:ascii="Open Sans" w:hAnsi="Open Sans" w:cs="Open Sans"/>
        </w:rPr>
        <w:t xml:space="preserve"> </w:t>
      </w:r>
      <w:r w:rsidR="00896582" w:rsidRPr="00B50924">
        <w:rPr>
          <w:rFonts w:ascii="Open Sans" w:hAnsi="Open Sans" w:cs="Open Sans"/>
        </w:rPr>
        <w:t>Shortfalls</w:t>
      </w:r>
      <w:r w:rsidR="00E2422C" w:rsidRPr="00B50924">
        <w:rPr>
          <w:rFonts w:ascii="Open Sans" w:hAnsi="Open Sans" w:cs="Open Sans"/>
        </w:rPr>
        <w:t xml:space="preserve"> </w:t>
      </w:r>
      <w:r w:rsidRPr="00B50924">
        <w:rPr>
          <w:rFonts w:ascii="Open Sans" w:hAnsi="Open Sans" w:cs="Open Sans"/>
        </w:rPr>
        <w:t xml:space="preserve">included a lack of consistent, standardised data, impact on risk understanding and policy and gaps in national reporting. The review strongly encouraged Australia to invest in standardising the collection of disaster data across jurisdictions, embedding disaggregated data requirements into national systems. </w:t>
      </w:r>
    </w:p>
    <w:p w14:paraId="5B80937E" w14:textId="77777777" w:rsidR="00803FC6" w:rsidRPr="00B50924" w:rsidRDefault="00803FC6" w:rsidP="00305624">
      <w:pPr>
        <w:rPr>
          <w:rFonts w:ascii="Open Sans" w:hAnsi="Open Sans" w:cs="Open Sans"/>
          <w:sz w:val="20"/>
          <w:szCs w:val="18"/>
          <w:lang w:val="en-AU"/>
        </w:rPr>
      </w:pPr>
    </w:p>
    <w:p w14:paraId="2C8B0A0B" w14:textId="4B9F479F" w:rsidR="007F3262" w:rsidRDefault="003803DB" w:rsidP="00305624">
      <w:pPr>
        <w:rPr>
          <w:rFonts w:ascii="Open Sans" w:hAnsi="Open Sans" w:cs="Open Sans"/>
        </w:rPr>
      </w:pPr>
      <w:r w:rsidRPr="00B50924">
        <w:rPr>
          <w:rFonts w:ascii="Open Sans" w:hAnsi="Open Sans" w:cs="Open Sans"/>
          <w:lang w:val="en-AU"/>
        </w:rPr>
        <w:t xml:space="preserve">There is an accompanying </w:t>
      </w:r>
      <w:hyperlink r:id="rId41" w:history="1">
        <w:r w:rsidRPr="00B50924">
          <w:rPr>
            <w:rStyle w:val="Hyperlink"/>
            <w:rFonts w:ascii="Open Sans" w:hAnsi="Open Sans" w:cs="Open Sans"/>
            <w:lang w:val="en-AU"/>
          </w:rPr>
          <w:t>Sendai Gender Action Plan</w:t>
        </w:r>
      </w:hyperlink>
      <w:r w:rsidRPr="00B50924">
        <w:rPr>
          <w:rFonts w:ascii="Open Sans" w:hAnsi="Open Sans" w:cs="Open Sans"/>
          <w:lang w:val="en-AU"/>
        </w:rPr>
        <w:t xml:space="preserve"> </w:t>
      </w:r>
      <w:r w:rsidR="00AD5348" w:rsidRPr="00B50924">
        <w:rPr>
          <w:rFonts w:ascii="Open Sans" w:hAnsi="Open Sans" w:cs="Open Sans"/>
          <w:lang w:val="en-AU"/>
        </w:rPr>
        <w:t>that</w:t>
      </w:r>
      <w:r w:rsidR="006B2464" w:rsidRPr="00B50924">
        <w:rPr>
          <w:rFonts w:ascii="Open Sans" w:hAnsi="Open Sans" w:cs="Open Sans"/>
          <w:lang w:val="en-AU"/>
        </w:rPr>
        <w:t xml:space="preserve"> is designed to reduce the negative impacts of gender inequality and discrimination in disasters. </w:t>
      </w:r>
      <w:r w:rsidR="00F47153" w:rsidRPr="00B50924">
        <w:rPr>
          <w:rFonts w:ascii="Open Sans" w:hAnsi="Open Sans" w:cs="Open Sans"/>
          <w:lang w:val="en-AU"/>
        </w:rPr>
        <w:t>This action plan provides specific and clear actionable steps that can be implemented into national strategies and frameworks. </w:t>
      </w:r>
      <w:r w:rsidR="00457A27" w:rsidRPr="00B50924">
        <w:rPr>
          <w:rFonts w:ascii="Open Sans" w:hAnsi="Open Sans" w:cs="Open Sans"/>
        </w:rPr>
        <w:t>Partnerships with local governments, community organisations and researchers must be strengthened to ensure diverse lived experiences are embedded.</w:t>
      </w:r>
    </w:p>
    <w:p w14:paraId="5D7F47DA" w14:textId="77777777" w:rsidR="00925F63" w:rsidRPr="007F5F93" w:rsidRDefault="00925F63" w:rsidP="00925F63">
      <w:pPr>
        <w:rPr>
          <w:rFonts w:ascii="Open Sans" w:hAnsi="Open Sans" w:cs="Open Sans"/>
          <w:sz w:val="20"/>
          <w:szCs w:val="18"/>
          <w:lang w:val="en-AU"/>
        </w:rPr>
      </w:pPr>
    </w:p>
    <w:p w14:paraId="47D8B046" w14:textId="77777777" w:rsidR="00B8310E" w:rsidRPr="007F5F93" w:rsidRDefault="00B8310E" w:rsidP="00925F63">
      <w:pPr>
        <w:rPr>
          <w:rFonts w:ascii="Open Sans" w:hAnsi="Open Sans" w:cs="Open Sans"/>
          <w:sz w:val="20"/>
          <w:szCs w:val="18"/>
          <w:lang w:val="en-AU"/>
        </w:rPr>
      </w:pPr>
    </w:p>
    <w:p w14:paraId="44548F2E" w14:textId="6FE470AC" w:rsidR="00925F63" w:rsidRDefault="00925F63" w:rsidP="00B8310E">
      <w:pPr>
        <w:rPr>
          <w:b/>
          <w:bCs/>
          <w:lang w:val="en-AU"/>
        </w:rPr>
      </w:pPr>
      <w:r w:rsidRPr="0034378A">
        <w:rPr>
          <w:noProof/>
        </w:rPr>
        <mc:AlternateContent>
          <mc:Choice Requires="wps">
            <w:drawing>
              <wp:inline distT="0" distB="0" distL="0" distR="0" wp14:anchorId="4C53D675" wp14:editId="258DD02D">
                <wp:extent cx="682836" cy="677715"/>
                <wp:effectExtent l="0" t="0" r="0" b="9525"/>
                <wp:docPr id="6" name="Freeform 6" descr="A purple line drawing of a document with a check mark on it against a white background. "/>
                <wp:cNvGraphicFramePr/>
                <a:graphic xmlns:a="http://schemas.openxmlformats.org/drawingml/2006/main">
                  <a:graphicData uri="http://schemas.microsoft.com/office/word/2010/wordprocessingShape">
                    <wps:wsp>
                      <wps:cNvSpPr/>
                      <wps:spPr>
                        <a:xfrm>
                          <a:off x="0" y="0"/>
                          <a:ext cx="682836" cy="677715"/>
                        </a:xfrm>
                        <a:custGeom>
                          <a:avLst/>
                          <a:gdLst/>
                          <a:ahLst/>
                          <a:cxnLst/>
                          <a:rect l="l" t="t" r="r" b="b"/>
                          <a:pathLst>
                            <a:path w="682836" h="677715">
                              <a:moveTo>
                                <a:pt x="0" y="0"/>
                              </a:moveTo>
                              <a:lnTo>
                                <a:pt x="682836" y="0"/>
                              </a:lnTo>
                              <a:lnTo>
                                <a:pt x="682836" y="677715"/>
                              </a:lnTo>
                              <a:lnTo>
                                <a:pt x="0" y="677715"/>
                              </a:lnTo>
                              <a:lnTo>
                                <a:pt x="0" y="0"/>
                              </a:lnTo>
                              <a:close/>
                            </a:path>
                          </a:pathLst>
                        </a:custGeom>
                        <a:blipFill>
                          <a:blip r:embed="rId42">
                            <a:extLst>
                              <a:ext uri="{96DAC541-7B7A-43D3-8B79-37D633B846F1}">
                                <asvg:svgBlip xmlns:asvg="http://schemas.microsoft.com/office/drawing/2016/SVG/main" r:embed="rId43"/>
                              </a:ext>
                            </a:extLst>
                          </a:blip>
                          <a:stretch>
                            <a:fillRect/>
                          </a:stretch>
                        </a:blipFill>
                      </wps:spPr>
                      <wps:bodyPr/>
                    </wps:wsp>
                  </a:graphicData>
                </a:graphic>
              </wp:inline>
            </w:drawing>
          </mc:Choice>
          <mc:Fallback>
            <w:pict>
              <v:shape w14:anchorId="77146805" id="Freeform 6" o:spid="_x0000_s1026" alt="A purple line drawing of a document with a check mark on it against a white background. " style="width:53.75pt;height:53.35pt;visibility:visible;mso-wrap-style:square;mso-left-percent:-10001;mso-top-percent:-10001;mso-position-horizontal:absolute;mso-position-horizontal-relative:char;mso-position-vertical:absolute;mso-position-vertical-relative:line;mso-left-percent:-10001;mso-top-percent:-10001;v-text-anchor:top" coordsize="682836,677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" path="m,l682836,r,677715l,677715,,xe" stroked="f">
                <v:fill r:id="rId44" o:title="A purple line drawing of a document with a check mark on it against a white background" recolor="t" rotate="t" type="frame"/>
                <v:path arrowok="t"/>
                <w10:anchorlock/>
              </v:shape>
            </w:pict>
          </mc:Fallback>
        </mc:AlternateContent>
      </w:r>
    </w:p>
    <w:p w14:paraId="3C6A0C50" w14:textId="29200403" w:rsidR="00EA022A" w:rsidRPr="004A3275" w:rsidRDefault="00EA022A" w:rsidP="009A41B6">
      <w:pPr>
        <w:pStyle w:val="Heading3"/>
        <w:rPr>
          <w:rFonts w:ascii="Rubik" w:hAnsi="Rubik" w:cs="Rubik"/>
          <w:sz w:val="26"/>
          <w:szCs w:val="32"/>
          <w:lang w:val="en-AU"/>
        </w:rPr>
      </w:pPr>
      <w:bookmarkStart w:id="42" w:name="_Toc202778185"/>
      <w:r w:rsidRPr="004A3275">
        <w:rPr>
          <w:rFonts w:ascii="Rubik" w:hAnsi="Rubik" w:cs="Rubik"/>
          <w:sz w:val="26"/>
          <w:szCs w:val="32"/>
          <w:lang w:val="en-AU"/>
        </w:rPr>
        <w:t>National</w:t>
      </w:r>
      <w:bookmarkEnd w:id="42"/>
    </w:p>
    <w:p w14:paraId="008F8111" w14:textId="6E56CD94" w:rsidR="00797762" w:rsidRPr="00925F63" w:rsidRDefault="00797762" w:rsidP="00305624">
      <w:pPr>
        <w:rPr>
          <w:rFonts w:ascii="Open Sans" w:hAnsi="Open Sans" w:cs="Open Sans"/>
          <w:b/>
          <w:bCs/>
          <w:szCs w:val="22"/>
        </w:rPr>
      </w:pPr>
      <w:hyperlink r:id="rId45" w:history="1">
        <w:r w:rsidRPr="00925F63">
          <w:rPr>
            <w:rStyle w:val="Hyperlink"/>
            <w:rFonts w:ascii="Open Sans" w:hAnsi="Open Sans" w:cs="Open Sans"/>
            <w:b/>
            <w:bCs/>
            <w:szCs w:val="22"/>
          </w:rPr>
          <w:t>National Preventive Health Strategy 2021-2030</w:t>
        </w:r>
      </w:hyperlink>
      <w:r w:rsidR="00837A74">
        <w:rPr>
          <w:rFonts w:ascii="Open Sans" w:hAnsi="Open Sans" w:cs="Open Sans"/>
        </w:rPr>
        <w:t xml:space="preserve"> (</w:t>
      </w:r>
      <w:r w:rsidR="00D25308" w:rsidRPr="00925F63">
        <w:rPr>
          <w:rFonts w:ascii="Open Sans" w:hAnsi="Open Sans" w:cs="Open Sans"/>
        </w:rPr>
        <w:t>NPHS)</w:t>
      </w:r>
    </w:p>
    <w:p w14:paraId="1DEF83D5" w14:textId="77777777" w:rsidR="00B8310E" w:rsidRDefault="56029C6B" w:rsidP="00305624">
      <w:pPr>
        <w:rPr>
          <w:rFonts w:ascii="Open Sans" w:hAnsi="Open Sans" w:cs="Open Sans"/>
        </w:rPr>
      </w:pPr>
      <w:r w:rsidRPr="00925F63">
        <w:rPr>
          <w:rFonts w:ascii="Open Sans" w:hAnsi="Open Sans" w:cs="Open Sans"/>
        </w:rPr>
        <w:t xml:space="preserve">Climate change </w:t>
      </w:r>
      <w:r w:rsidR="3E458FC4" w:rsidRPr="00925F63">
        <w:rPr>
          <w:rFonts w:ascii="Open Sans" w:hAnsi="Open Sans" w:cs="Open Sans"/>
        </w:rPr>
        <w:t>and extreme weather events are</w:t>
      </w:r>
      <w:r w:rsidRPr="00925F63">
        <w:rPr>
          <w:rFonts w:ascii="Open Sans" w:hAnsi="Open Sans" w:cs="Open Sans"/>
        </w:rPr>
        <w:t xml:space="preserve"> recognised as a</w:t>
      </w:r>
      <w:r w:rsidR="3E458FC4" w:rsidRPr="00925F63">
        <w:rPr>
          <w:rFonts w:ascii="Open Sans" w:hAnsi="Open Sans" w:cs="Open Sans"/>
        </w:rPr>
        <w:t>n environmental</w:t>
      </w:r>
      <w:r w:rsidRPr="00925F63">
        <w:rPr>
          <w:rFonts w:ascii="Open Sans" w:hAnsi="Open Sans" w:cs="Open Sans"/>
        </w:rPr>
        <w:t xml:space="preserve"> determinant of health</w:t>
      </w:r>
      <w:r w:rsidR="3E458FC4" w:rsidRPr="00925F63">
        <w:rPr>
          <w:rFonts w:ascii="Open Sans" w:hAnsi="Open Sans" w:cs="Open Sans"/>
        </w:rPr>
        <w:t xml:space="preserve">. Protective measures to mitigate the impact of climate change on health include renewable energy sources, removing greenhouse gases from the atmosphere, preparedness for extreme weather events, heatwave response planning, and sustainable food systems. </w:t>
      </w:r>
      <w:r w:rsidR="021D5F80" w:rsidRPr="00925F63">
        <w:rPr>
          <w:rFonts w:ascii="Open Sans" w:hAnsi="Open Sans" w:cs="Open Sans"/>
        </w:rPr>
        <w:t xml:space="preserve">The strategy also notes links between climate change and </w:t>
      </w:r>
      <w:r w:rsidR="021D5F80" w:rsidRPr="00925F63">
        <w:rPr>
          <w:rFonts w:ascii="Open Sans" w:hAnsi="Open Sans" w:cs="Open Sans"/>
        </w:rPr>
        <w:lastRenderedPageBreak/>
        <w:t xml:space="preserve">other determinants of health such as biodiversity loss, vector borne disease, </w:t>
      </w:r>
      <w:r w:rsidR="774BC965" w:rsidRPr="00925F63">
        <w:rPr>
          <w:rFonts w:ascii="Open Sans" w:hAnsi="Open Sans" w:cs="Open Sans"/>
        </w:rPr>
        <w:t xml:space="preserve">antimicrobial resistance, </w:t>
      </w:r>
      <w:r w:rsidR="021D5F80" w:rsidRPr="00925F63">
        <w:rPr>
          <w:rFonts w:ascii="Open Sans" w:hAnsi="Open Sans" w:cs="Open Sans"/>
        </w:rPr>
        <w:t xml:space="preserve">and inadequate transport. Rural and remote communities, and First Peoples, are noted to experience disproportionate impacts. </w:t>
      </w:r>
    </w:p>
    <w:p w14:paraId="3A761ACE" w14:textId="77777777" w:rsidR="007F5F93" w:rsidRDefault="007F5F93" w:rsidP="00305624">
      <w:pPr>
        <w:rPr>
          <w:rFonts w:ascii="Open Sans" w:hAnsi="Open Sans" w:cs="Open Sans"/>
        </w:rPr>
      </w:pPr>
    </w:p>
    <w:p w14:paraId="5C883DFD" w14:textId="5EEF507C" w:rsidR="00201164" w:rsidRPr="00925F63" w:rsidRDefault="4832C16A" w:rsidP="00305624">
      <w:pPr>
        <w:rPr>
          <w:rFonts w:ascii="Open Sans" w:hAnsi="Open Sans" w:cs="Open Sans"/>
        </w:rPr>
      </w:pPr>
      <w:r w:rsidRPr="00925F63">
        <w:rPr>
          <w:rFonts w:ascii="Open Sans" w:hAnsi="Open Sans" w:cs="Open Sans"/>
        </w:rPr>
        <w:t xml:space="preserve">The strategy lists </w:t>
      </w:r>
      <w:proofErr w:type="gramStart"/>
      <w:r w:rsidRPr="00925F63">
        <w:rPr>
          <w:rFonts w:ascii="Open Sans" w:hAnsi="Open Sans" w:cs="Open Sans"/>
        </w:rPr>
        <w:t>a number of</w:t>
      </w:r>
      <w:proofErr w:type="gramEnd"/>
      <w:r w:rsidRPr="00925F63">
        <w:rPr>
          <w:rFonts w:ascii="Open Sans" w:hAnsi="Open Sans" w:cs="Open Sans"/>
        </w:rPr>
        <w:t xml:space="preserve"> policy recommendations to anticipate and respond to the impact of climate change on health systems. </w:t>
      </w:r>
      <w:r w:rsidR="003F515B" w:rsidRPr="00925F63">
        <w:rPr>
          <w:rFonts w:ascii="Open Sans" w:hAnsi="Open Sans" w:cs="Open Sans"/>
        </w:rPr>
        <w:t>However, t</w:t>
      </w:r>
      <w:r w:rsidR="4FA73590" w:rsidRPr="00925F63">
        <w:rPr>
          <w:rFonts w:ascii="Open Sans" w:hAnsi="Open Sans" w:cs="Open Sans"/>
        </w:rPr>
        <w:t>he NPHS</w:t>
      </w:r>
      <w:r w:rsidR="003F515B" w:rsidRPr="00925F63">
        <w:rPr>
          <w:rFonts w:ascii="Open Sans" w:hAnsi="Open Sans" w:cs="Open Sans"/>
        </w:rPr>
        <w:t xml:space="preserve"> </w:t>
      </w:r>
      <w:r w:rsidR="4FA73590" w:rsidRPr="00925F63">
        <w:rPr>
          <w:rFonts w:ascii="Open Sans" w:hAnsi="Open Sans" w:cs="Open Sans"/>
        </w:rPr>
        <w:t>ignores the gendered nature of</w:t>
      </w:r>
      <w:r w:rsidR="00C06837" w:rsidRPr="00925F63">
        <w:rPr>
          <w:rFonts w:ascii="Open Sans" w:hAnsi="Open Sans" w:cs="Open Sans"/>
        </w:rPr>
        <w:t>,</w:t>
      </w:r>
      <w:r w:rsidR="4FA73590" w:rsidRPr="00925F63">
        <w:rPr>
          <w:rFonts w:ascii="Open Sans" w:hAnsi="Open Sans" w:cs="Open Sans"/>
        </w:rPr>
        <w:t xml:space="preserve"> and disparities in</w:t>
      </w:r>
      <w:r w:rsidR="00C06837" w:rsidRPr="00925F63">
        <w:rPr>
          <w:rFonts w:ascii="Open Sans" w:hAnsi="Open Sans" w:cs="Open Sans"/>
        </w:rPr>
        <w:t>,</w:t>
      </w:r>
      <w:r w:rsidR="4FA73590" w:rsidRPr="00925F63">
        <w:rPr>
          <w:rFonts w:ascii="Open Sans" w:hAnsi="Open Sans" w:cs="Open Sans"/>
        </w:rPr>
        <w:t xml:space="preserve"> health experiences, outcomes and prevention opportunities, which influence the effectiveness of preventive health initiatives. Notably, women are not identified as a priority population.</w:t>
      </w:r>
    </w:p>
    <w:p w14:paraId="7EB8C43F" w14:textId="77777777" w:rsidR="002221C8" w:rsidRPr="00715D05" w:rsidRDefault="002221C8" w:rsidP="00305624">
      <w:pPr>
        <w:rPr>
          <w:rFonts w:ascii="Open Sans" w:hAnsi="Open Sans" w:cs="Open Sans"/>
          <w:sz w:val="20"/>
          <w:szCs w:val="18"/>
        </w:rPr>
      </w:pPr>
    </w:p>
    <w:p w14:paraId="0E1ED259" w14:textId="031151C9" w:rsidR="00797762" w:rsidRPr="00925F63" w:rsidRDefault="00797762" w:rsidP="00305624">
      <w:pPr>
        <w:rPr>
          <w:rFonts w:ascii="Open Sans" w:hAnsi="Open Sans" w:cs="Open Sans"/>
          <w:b/>
          <w:bCs/>
          <w:szCs w:val="22"/>
        </w:rPr>
      </w:pPr>
      <w:hyperlink r:id="rId46" w:history="1">
        <w:r w:rsidRPr="00925F63">
          <w:rPr>
            <w:rStyle w:val="Hyperlink"/>
            <w:rFonts w:ascii="Open Sans" w:hAnsi="Open Sans" w:cs="Open Sans"/>
            <w:b/>
            <w:bCs/>
            <w:szCs w:val="22"/>
          </w:rPr>
          <w:t>National Women's Health Strategy 2020-2030</w:t>
        </w:r>
        <w:r w:rsidRPr="00925F63">
          <w:rPr>
            <w:rStyle w:val="Hyperlink"/>
            <w:rFonts w:ascii="Open Sans" w:hAnsi="Open Sans" w:cs="Open Sans"/>
            <w:b/>
            <w:bCs/>
            <w:szCs w:val="22"/>
            <w:u w:val="none"/>
          </w:rPr>
          <w:t xml:space="preserve"> </w:t>
        </w:r>
      </w:hyperlink>
      <w:r w:rsidR="00D25308" w:rsidRPr="00925F63">
        <w:rPr>
          <w:rFonts w:ascii="Open Sans" w:hAnsi="Open Sans" w:cs="Open Sans"/>
        </w:rPr>
        <w:t>(NWHS)</w:t>
      </w:r>
    </w:p>
    <w:p w14:paraId="2C081EBA" w14:textId="26BEE68F" w:rsidR="00201164" w:rsidRPr="00925F63" w:rsidRDefault="005C202A" w:rsidP="00305624">
      <w:pPr>
        <w:rPr>
          <w:rFonts w:ascii="Open Sans" w:hAnsi="Open Sans" w:cs="Open Sans"/>
        </w:rPr>
      </w:pPr>
      <w:r w:rsidRPr="00925F63">
        <w:rPr>
          <w:rFonts w:ascii="Open Sans" w:hAnsi="Open Sans" w:cs="Open Sans"/>
        </w:rPr>
        <w:t>The National Women’s Health Strategy does not feature climate change or disaster response</w:t>
      </w:r>
      <w:r w:rsidR="008728B9" w:rsidRPr="00925F63">
        <w:rPr>
          <w:rFonts w:ascii="Open Sans" w:hAnsi="Open Sans" w:cs="Open Sans"/>
        </w:rPr>
        <w:t>, however</w:t>
      </w:r>
      <w:r w:rsidR="00C95777" w:rsidRPr="00925F63">
        <w:rPr>
          <w:rFonts w:ascii="Open Sans" w:hAnsi="Open Sans" w:cs="Open Sans"/>
        </w:rPr>
        <w:t>,</w:t>
      </w:r>
      <w:r w:rsidR="008728B9" w:rsidRPr="00925F63">
        <w:rPr>
          <w:rFonts w:ascii="Open Sans" w:hAnsi="Open Sans" w:cs="Open Sans"/>
        </w:rPr>
        <w:t xml:space="preserve"> it does</w:t>
      </w:r>
      <w:r w:rsidR="4239624F" w:rsidRPr="00925F63">
        <w:rPr>
          <w:rFonts w:ascii="Open Sans" w:hAnsi="Open Sans" w:cs="Open Sans"/>
        </w:rPr>
        <w:t xml:space="preserve"> </w:t>
      </w:r>
      <w:r w:rsidRPr="00925F63">
        <w:rPr>
          <w:rFonts w:ascii="Open Sans" w:hAnsi="Open Sans" w:cs="Open Sans"/>
        </w:rPr>
        <w:t>list</w:t>
      </w:r>
      <w:r w:rsidR="00C95777" w:rsidRPr="00925F63">
        <w:rPr>
          <w:rFonts w:ascii="Open Sans" w:hAnsi="Open Sans" w:cs="Open Sans"/>
        </w:rPr>
        <w:t xml:space="preserve"> some</w:t>
      </w:r>
      <w:r w:rsidRPr="00925F63">
        <w:rPr>
          <w:rFonts w:ascii="Open Sans" w:hAnsi="Open Sans" w:cs="Open Sans"/>
        </w:rPr>
        <w:t xml:space="preserve"> relevant actions, such as addressing discrimination in information provision, service delivery and other social determinants </w:t>
      </w:r>
      <w:r w:rsidR="00F206C4" w:rsidRPr="00925F63">
        <w:rPr>
          <w:rFonts w:ascii="Open Sans" w:hAnsi="Open Sans" w:cs="Open Sans"/>
        </w:rPr>
        <w:t xml:space="preserve">such as </w:t>
      </w:r>
      <w:r w:rsidRPr="00925F63">
        <w:rPr>
          <w:rFonts w:ascii="Open Sans" w:hAnsi="Open Sans" w:cs="Open Sans"/>
        </w:rPr>
        <w:t>the impact on mental health</w:t>
      </w:r>
      <w:r w:rsidR="001C4627" w:rsidRPr="00925F63">
        <w:rPr>
          <w:rFonts w:ascii="Open Sans" w:hAnsi="Open Sans" w:cs="Open Sans"/>
        </w:rPr>
        <w:t xml:space="preserve"> and preventing and responding to gender-based violence. </w:t>
      </w:r>
      <w:r w:rsidR="00CB5EFF" w:rsidRPr="00925F63">
        <w:rPr>
          <w:rFonts w:ascii="Open Sans" w:hAnsi="Open Sans" w:cs="Open Sans"/>
        </w:rPr>
        <w:t xml:space="preserve">The intersection between these actions and impacts across climate, gender and health could be more strongly </w:t>
      </w:r>
      <w:r w:rsidR="00524D84" w:rsidRPr="00925F63">
        <w:rPr>
          <w:rFonts w:ascii="Open Sans" w:hAnsi="Open Sans" w:cs="Open Sans"/>
        </w:rPr>
        <w:t>emphasised in policy and implementation.</w:t>
      </w:r>
    </w:p>
    <w:p w14:paraId="713AA027" w14:textId="77777777" w:rsidR="005C202A" w:rsidRPr="00715D05" w:rsidRDefault="005C202A" w:rsidP="00305624">
      <w:pPr>
        <w:rPr>
          <w:rFonts w:ascii="Open Sans" w:hAnsi="Open Sans" w:cs="Open Sans"/>
          <w:sz w:val="20"/>
          <w:szCs w:val="18"/>
        </w:rPr>
      </w:pPr>
    </w:p>
    <w:p w14:paraId="22485116" w14:textId="38490DE8" w:rsidR="00797762" w:rsidRPr="00925F63" w:rsidRDefault="00797762" w:rsidP="00305624">
      <w:pPr>
        <w:rPr>
          <w:rFonts w:ascii="Open Sans" w:hAnsi="Open Sans" w:cs="Open Sans"/>
          <w:b/>
          <w:bCs/>
        </w:rPr>
      </w:pPr>
      <w:hyperlink r:id="rId47" w:history="1">
        <w:r w:rsidRPr="00925F63">
          <w:rPr>
            <w:rStyle w:val="Hyperlink"/>
            <w:rFonts w:ascii="Open Sans" w:hAnsi="Open Sans" w:cs="Open Sans"/>
            <w:b/>
            <w:bCs/>
            <w:szCs w:val="22"/>
          </w:rPr>
          <w:t>National Health and Climate Strategy</w:t>
        </w:r>
      </w:hyperlink>
      <w:r w:rsidR="007536D0" w:rsidRPr="00925F63">
        <w:rPr>
          <w:rFonts w:ascii="Open Sans" w:hAnsi="Open Sans" w:cs="Open Sans"/>
        </w:rPr>
        <w:t xml:space="preserve"> </w:t>
      </w:r>
      <w:r w:rsidR="002F1A0B" w:rsidRPr="00925F63">
        <w:rPr>
          <w:rFonts w:ascii="Open Sans" w:hAnsi="Open Sans" w:cs="Open Sans"/>
        </w:rPr>
        <w:t>2023</w:t>
      </w:r>
    </w:p>
    <w:p w14:paraId="1176FC4D" w14:textId="049FBC8B" w:rsidR="00A95E19" w:rsidRPr="00925F63" w:rsidRDefault="66486CD6" w:rsidP="00305624">
      <w:pPr>
        <w:rPr>
          <w:rFonts w:ascii="Open Sans" w:hAnsi="Open Sans" w:cs="Open Sans"/>
        </w:rPr>
      </w:pPr>
      <w:r w:rsidRPr="00925F63">
        <w:rPr>
          <w:rFonts w:ascii="Open Sans" w:hAnsi="Open Sans" w:cs="Open Sans"/>
        </w:rPr>
        <w:t xml:space="preserve">Australia’s first National Health and Climate Strategy </w:t>
      </w:r>
      <w:r w:rsidR="155027F2" w:rsidRPr="00925F63">
        <w:rPr>
          <w:rFonts w:ascii="Open Sans" w:hAnsi="Open Sans" w:cs="Open Sans"/>
        </w:rPr>
        <w:t xml:space="preserve">has a vision for ‘healthy, climate-resilient communities, and a sustainable, resilient, high-quality, net zero health system’. </w:t>
      </w:r>
      <w:r w:rsidR="31AC4122" w:rsidRPr="00925F63">
        <w:rPr>
          <w:rFonts w:ascii="Open Sans" w:hAnsi="Open Sans" w:cs="Open Sans"/>
        </w:rPr>
        <w:t xml:space="preserve">The </w:t>
      </w:r>
      <w:r w:rsidR="00193AB4" w:rsidRPr="00925F63">
        <w:rPr>
          <w:rFonts w:ascii="Open Sans" w:hAnsi="Open Sans" w:cs="Open Sans"/>
        </w:rPr>
        <w:t xml:space="preserve">gender-responsive </w:t>
      </w:r>
      <w:r w:rsidR="31AC4122" w:rsidRPr="00925F63">
        <w:rPr>
          <w:rFonts w:ascii="Open Sans" w:hAnsi="Open Sans" w:cs="Open Sans"/>
        </w:rPr>
        <w:t>strategy takes a</w:t>
      </w:r>
      <w:r w:rsidR="5139C85D" w:rsidRPr="00925F63">
        <w:rPr>
          <w:rFonts w:ascii="Open Sans" w:hAnsi="Open Sans" w:cs="Open Sans"/>
        </w:rPr>
        <w:t>n intersectional,</w:t>
      </w:r>
      <w:r w:rsidR="31AC4122" w:rsidRPr="00925F63">
        <w:rPr>
          <w:rFonts w:ascii="Open Sans" w:hAnsi="Open Sans" w:cs="Open Sans"/>
        </w:rPr>
        <w:t xml:space="preserve"> cross-portfolio approach to health and climate change, considering a broad range of determinants </w:t>
      </w:r>
      <w:r w:rsidR="66C3005F" w:rsidRPr="00925F63">
        <w:rPr>
          <w:rFonts w:ascii="Open Sans" w:hAnsi="Open Sans" w:cs="Open Sans"/>
        </w:rPr>
        <w:t>and policy responses across</w:t>
      </w:r>
      <w:r w:rsidR="31AC4122" w:rsidRPr="00925F63">
        <w:rPr>
          <w:rFonts w:ascii="Open Sans" w:hAnsi="Open Sans" w:cs="Open Sans"/>
        </w:rPr>
        <w:t xml:space="preserve"> social, environmental, structural, economic, cultural, commercial, digital and biomedical</w:t>
      </w:r>
      <w:r w:rsidR="66C3005F" w:rsidRPr="00925F63">
        <w:rPr>
          <w:rFonts w:ascii="Open Sans" w:hAnsi="Open Sans" w:cs="Open Sans"/>
        </w:rPr>
        <w:t xml:space="preserve"> domains.</w:t>
      </w:r>
      <w:r w:rsidR="1727B816" w:rsidRPr="00925F63">
        <w:rPr>
          <w:rFonts w:ascii="Open Sans" w:hAnsi="Open Sans" w:cs="Open Sans"/>
        </w:rPr>
        <w:t xml:space="preserve"> </w:t>
      </w:r>
      <w:r w:rsidR="0EA6FE90" w:rsidRPr="00925F63">
        <w:rPr>
          <w:rFonts w:ascii="Open Sans" w:hAnsi="Open Sans" w:cs="Open Sans"/>
        </w:rPr>
        <w:t>The strategy highlights the importance of First Nations leadership and self-determination in addressing the climate and health nexus</w:t>
      </w:r>
      <w:r w:rsidR="1B4A93B5" w:rsidRPr="00925F63">
        <w:rPr>
          <w:rFonts w:ascii="Open Sans" w:hAnsi="Open Sans" w:cs="Open Sans"/>
        </w:rPr>
        <w:t xml:space="preserve"> and recognises the role of a robust </w:t>
      </w:r>
      <w:r w:rsidR="5250F1C5" w:rsidRPr="00925F63">
        <w:rPr>
          <w:rFonts w:ascii="Open Sans" w:hAnsi="Open Sans" w:cs="Open Sans"/>
        </w:rPr>
        <w:t>healthcare</w:t>
      </w:r>
      <w:r w:rsidR="1B4A93B5" w:rsidRPr="00925F63">
        <w:rPr>
          <w:rFonts w:ascii="Open Sans" w:hAnsi="Open Sans" w:cs="Open Sans"/>
        </w:rPr>
        <w:t xml:space="preserve"> system (both prevention and response) in mitigating the impacts of climate change</w:t>
      </w:r>
      <w:r w:rsidR="69656946" w:rsidRPr="00925F63">
        <w:rPr>
          <w:rFonts w:ascii="Open Sans" w:hAnsi="Open Sans" w:cs="Open Sans"/>
        </w:rPr>
        <w:t xml:space="preserve">. </w:t>
      </w:r>
    </w:p>
    <w:p w14:paraId="2EA75222" w14:textId="77777777" w:rsidR="00201164" w:rsidRPr="00715D05" w:rsidRDefault="00201164" w:rsidP="00305624">
      <w:pPr>
        <w:rPr>
          <w:rFonts w:ascii="Open Sans" w:hAnsi="Open Sans" w:cs="Open Sans"/>
          <w:sz w:val="20"/>
          <w:szCs w:val="18"/>
        </w:rPr>
      </w:pPr>
    </w:p>
    <w:p w14:paraId="1655142A" w14:textId="487CF8E1" w:rsidR="00797762" w:rsidRPr="00925F63" w:rsidRDefault="00797762" w:rsidP="00305624">
      <w:pPr>
        <w:rPr>
          <w:rFonts w:ascii="Open Sans" w:hAnsi="Open Sans" w:cs="Open Sans"/>
          <w:b/>
          <w:bCs/>
        </w:rPr>
      </w:pPr>
      <w:hyperlink r:id="rId48" w:history="1">
        <w:r w:rsidRPr="00925F63">
          <w:rPr>
            <w:rStyle w:val="Hyperlink"/>
            <w:rFonts w:ascii="Open Sans" w:hAnsi="Open Sans" w:cs="Open Sans"/>
            <w:b/>
            <w:bCs/>
            <w:szCs w:val="22"/>
          </w:rPr>
          <w:t>Working for Women: A Strategy for Gender Equality</w:t>
        </w:r>
      </w:hyperlink>
      <w:r w:rsidR="00ED19B9" w:rsidRPr="00925F63">
        <w:rPr>
          <w:rFonts w:ascii="Open Sans" w:hAnsi="Open Sans" w:cs="Open Sans"/>
        </w:rPr>
        <w:t xml:space="preserve"> 2024</w:t>
      </w:r>
    </w:p>
    <w:p w14:paraId="36F47AB2" w14:textId="2CEA1CC3" w:rsidR="007C25DD" w:rsidRPr="00925F63" w:rsidRDefault="7F212F46" w:rsidP="00305624">
      <w:pPr>
        <w:rPr>
          <w:rFonts w:ascii="Open Sans" w:hAnsi="Open Sans" w:cs="Open Sans"/>
          <w:lang w:val="en-AU"/>
        </w:rPr>
      </w:pPr>
      <w:r w:rsidRPr="00925F63">
        <w:rPr>
          <w:rFonts w:ascii="Open Sans" w:hAnsi="Open Sans" w:cs="Open Sans"/>
        </w:rPr>
        <w:t>While climate change is not addressed directly, t</w:t>
      </w:r>
      <w:r w:rsidR="3F99A014" w:rsidRPr="00925F63">
        <w:rPr>
          <w:rFonts w:ascii="Open Sans" w:hAnsi="Open Sans" w:cs="Open Sans"/>
        </w:rPr>
        <w:t xml:space="preserve">he Working for Women </w:t>
      </w:r>
      <w:r w:rsidR="001646FE" w:rsidRPr="00925F63">
        <w:rPr>
          <w:rFonts w:ascii="Open Sans" w:hAnsi="Open Sans" w:cs="Open Sans"/>
        </w:rPr>
        <w:t>S</w:t>
      </w:r>
      <w:r w:rsidR="3F99A014" w:rsidRPr="00925F63">
        <w:rPr>
          <w:rFonts w:ascii="Open Sans" w:hAnsi="Open Sans" w:cs="Open Sans"/>
        </w:rPr>
        <w:t xml:space="preserve">trategy highlights ‘Gender equity in </w:t>
      </w:r>
      <w:r w:rsidR="5250F1C5" w:rsidRPr="00925F63">
        <w:rPr>
          <w:rFonts w:ascii="Open Sans" w:hAnsi="Open Sans" w:cs="Open Sans"/>
        </w:rPr>
        <w:t>healthcare</w:t>
      </w:r>
      <w:r w:rsidR="3F99A014" w:rsidRPr="00925F63">
        <w:rPr>
          <w:rFonts w:ascii="Open Sans" w:hAnsi="Open Sans" w:cs="Open Sans"/>
        </w:rPr>
        <w:t xml:space="preserve"> access and outcomes’ as a key priority, as well as ‘End violence against women’ and ‘Close leadership and representation gaps’, all of which are relevant in the context of climate change and disaster.</w:t>
      </w:r>
      <w:r w:rsidR="72971990" w:rsidRPr="00925F63">
        <w:rPr>
          <w:rFonts w:ascii="Open Sans" w:hAnsi="Open Sans" w:cs="Open Sans"/>
        </w:rPr>
        <w:t xml:space="preserve"> The strategy calls out gender inequality, including rigid adherence to stereotypes, as a key driver of the inequalities that it is trying to address.</w:t>
      </w:r>
      <w:r w:rsidR="00F47153" w:rsidRPr="00925F63">
        <w:rPr>
          <w:rFonts w:ascii="Open Sans" w:eastAsia="Times New Roman" w:hAnsi="Open Sans" w:cs="Open Sans"/>
          <w:color w:val="000000"/>
          <w:szCs w:val="22"/>
          <w:lang w:val="en-AU"/>
        </w:rPr>
        <w:t xml:space="preserve"> </w:t>
      </w:r>
      <w:r w:rsidR="00F47153" w:rsidRPr="00925F63">
        <w:rPr>
          <w:rFonts w:ascii="Open Sans" w:hAnsi="Open Sans" w:cs="Open Sans"/>
          <w:lang w:val="en-AU"/>
        </w:rPr>
        <w:t>These inequalities are important to address to effective</w:t>
      </w:r>
      <w:r w:rsidR="00917E81" w:rsidRPr="00925F63">
        <w:rPr>
          <w:rFonts w:ascii="Open Sans" w:hAnsi="Open Sans" w:cs="Open Sans"/>
          <w:lang w:val="en-AU"/>
        </w:rPr>
        <w:t>ly</w:t>
      </w:r>
      <w:r w:rsidR="00F47153" w:rsidRPr="00925F63">
        <w:rPr>
          <w:rFonts w:ascii="Open Sans" w:hAnsi="Open Sans" w:cs="Open Sans"/>
          <w:lang w:val="en-AU"/>
        </w:rPr>
        <w:t xml:space="preserve"> implement gender-responsive measures that deal with the health impacts of climate change. </w:t>
      </w:r>
    </w:p>
    <w:p w14:paraId="5BAE7894" w14:textId="77777777" w:rsidR="00201164" w:rsidRPr="00925F63" w:rsidRDefault="00201164" w:rsidP="00305624">
      <w:pPr>
        <w:rPr>
          <w:rFonts w:ascii="Open Sans" w:hAnsi="Open Sans" w:cs="Open Sans"/>
          <w:sz w:val="20"/>
          <w:szCs w:val="18"/>
        </w:rPr>
      </w:pPr>
    </w:p>
    <w:p w14:paraId="05903DC9" w14:textId="2CC1A76B" w:rsidR="00834EF0" w:rsidRPr="00925F63" w:rsidRDefault="00B8310E" w:rsidP="00305624">
      <w:pPr>
        <w:rPr>
          <w:rFonts w:ascii="Open Sans" w:hAnsi="Open Sans" w:cs="Open Sans"/>
          <w:b/>
          <w:bCs/>
        </w:rPr>
      </w:pPr>
      <w:r>
        <w:rPr>
          <w:noProof/>
          <w:lang w:val="en-AU"/>
        </w:rPr>
        <w:lastRenderedPageBreak/>
        <mc:AlternateContent>
          <mc:Choice Requires="wps">
            <w:drawing>
              <wp:anchor distT="0" distB="0" distL="114300" distR="114300" simplePos="0" relativeHeight="251693056" behindDoc="0" locked="0" layoutInCell="1" allowOverlap="1" wp14:anchorId="1C408AA4" wp14:editId="0349AEE3">
                <wp:simplePos x="0" y="0"/>
                <wp:positionH relativeFrom="column">
                  <wp:posOffset>-137795</wp:posOffset>
                </wp:positionH>
                <wp:positionV relativeFrom="paragraph">
                  <wp:posOffset>-98788</wp:posOffset>
                </wp:positionV>
                <wp:extent cx="6009640" cy="3505200"/>
                <wp:effectExtent l="0" t="0" r="10160" b="19050"/>
                <wp:wrapNone/>
                <wp:docPr id="12031531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9640" cy="3505200"/>
                        </a:xfrm>
                        <a:prstGeom prst="roundRect">
                          <a:avLst>
                            <a:gd name="adj" fmla="val 6572"/>
                          </a:avLst>
                        </a:prstGeom>
                        <a:noFill/>
                        <a:ln w="19050">
                          <a:solidFill>
                            <a:srgbClr val="F4B12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1EFF5" id="Rectangle: Rounded Corners 3" o:spid="_x0000_s1026" alt="&quot;&quot;" style="position:absolute;margin-left:-10.85pt;margin-top:-7.8pt;width:473.2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" filled="f" strokecolor="#f4b12f" strokeweight="1.5pt"/>
            </w:pict>
          </mc:Fallback>
        </mc:AlternateContent>
      </w:r>
      <w:r w:rsidR="00834EF0" w:rsidRPr="00925F63">
        <w:rPr>
          <w:rFonts w:ascii="Open Sans" w:hAnsi="Open Sans" w:cs="Open Sans"/>
          <w:b/>
          <w:bCs/>
        </w:rPr>
        <w:t>National disaster related frameworks</w:t>
      </w:r>
    </w:p>
    <w:p w14:paraId="3D4B50CD" w14:textId="501098D3" w:rsidR="00B20229" w:rsidRPr="00925F63" w:rsidRDefault="00201164" w:rsidP="00305624">
      <w:pPr>
        <w:pStyle w:val="ListParagraph"/>
        <w:numPr>
          <w:ilvl w:val="0"/>
          <w:numId w:val="19"/>
        </w:numPr>
        <w:ind w:left="360"/>
        <w:rPr>
          <w:rFonts w:ascii="Open Sans" w:hAnsi="Open Sans" w:cs="Open Sans"/>
          <w:b/>
          <w:bCs/>
        </w:rPr>
      </w:pPr>
      <w:hyperlink r:id="rId49" w:history="1">
        <w:r w:rsidRPr="00925F63">
          <w:rPr>
            <w:rStyle w:val="Hyperlink"/>
            <w:rFonts w:ascii="Open Sans" w:hAnsi="Open Sans" w:cs="Open Sans"/>
            <w:b/>
            <w:bCs/>
          </w:rPr>
          <w:t>Australian Disaster Preparedness Framework 2018</w:t>
        </w:r>
      </w:hyperlink>
      <w:r w:rsidR="00834EF0" w:rsidRPr="00925F63">
        <w:rPr>
          <w:rFonts w:ascii="Open Sans" w:hAnsi="Open Sans" w:cs="Open Sans"/>
        </w:rPr>
        <w:t xml:space="preserve">: </w:t>
      </w:r>
      <w:r w:rsidR="00CE3D47" w:rsidRPr="00925F63">
        <w:rPr>
          <w:rFonts w:ascii="Open Sans" w:hAnsi="Open Sans" w:cs="Open Sans"/>
          <w:szCs w:val="22"/>
        </w:rPr>
        <w:t xml:space="preserve">outlines a national, over-arching approach to </w:t>
      </w:r>
      <w:r w:rsidR="008E6B3A" w:rsidRPr="00925F63">
        <w:rPr>
          <w:rFonts w:ascii="Open Sans" w:hAnsi="Open Sans" w:cs="Open Sans"/>
          <w:szCs w:val="22"/>
        </w:rPr>
        <w:t>emergency management</w:t>
      </w:r>
      <w:r w:rsidR="00CE3D47" w:rsidRPr="00925F63">
        <w:rPr>
          <w:rFonts w:ascii="Open Sans" w:hAnsi="Open Sans" w:cs="Open Sans"/>
          <w:szCs w:val="22"/>
        </w:rPr>
        <w:t xml:space="preserve">. </w:t>
      </w:r>
      <w:r w:rsidR="00816FFB" w:rsidRPr="00925F63">
        <w:rPr>
          <w:rFonts w:ascii="Open Sans" w:hAnsi="Open Sans" w:cs="Open Sans"/>
          <w:szCs w:val="22"/>
        </w:rPr>
        <w:t>The</w:t>
      </w:r>
      <w:r w:rsidR="00F8266D" w:rsidRPr="00925F63">
        <w:rPr>
          <w:rFonts w:ascii="Open Sans" w:hAnsi="Open Sans" w:cs="Open Sans"/>
          <w:szCs w:val="22"/>
        </w:rPr>
        <w:t xml:space="preserve"> f</w:t>
      </w:r>
      <w:r w:rsidR="00816FFB" w:rsidRPr="00925F63">
        <w:rPr>
          <w:rFonts w:ascii="Open Sans" w:hAnsi="Open Sans" w:cs="Open Sans"/>
          <w:szCs w:val="22"/>
        </w:rPr>
        <w:t xml:space="preserve">ramework highlights a need </w:t>
      </w:r>
      <w:r w:rsidR="00405558" w:rsidRPr="00925F63">
        <w:rPr>
          <w:rFonts w:ascii="Open Sans" w:hAnsi="Open Sans" w:cs="Open Sans"/>
          <w:szCs w:val="22"/>
        </w:rPr>
        <w:t>to apply a gender lens to evacuation support and social recovery</w:t>
      </w:r>
      <w:r w:rsidR="008A4634" w:rsidRPr="00925F63">
        <w:rPr>
          <w:rFonts w:ascii="Open Sans" w:hAnsi="Open Sans" w:cs="Open Sans"/>
          <w:szCs w:val="22"/>
        </w:rPr>
        <w:t>.</w:t>
      </w:r>
    </w:p>
    <w:p w14:paraId="1354DBBC" w14:textId="7C857E45" w:rsidR="00B20229" w:rsidRPr="00925F63" w:rsidRDefault="00B20229" w:rsidP="00305624">
      <w:pPr>
        <w:pStyle w:val="ListParagraph"/>
        <w:numPr>
          <w:ilvl w:val="0"/>
          <w:numId w:val="19"/>
        </w:numPr>
        <w:ind w:left="360"/>
        <w:rPr>
          <w:rFonts w:ascii="Open Sans" w:hAnsi="Open Sans" w:cs="Open Sans"/>
          <w:b/>
          <w:bCs/>
        </w:rPr>
      </w:pPr>
      <w:hyperlink r:id="rId50" w:history="1">
        <w:r w:rsidRPr="00925F63">
          <w:rPr>
            <w:rStyle w:val="Hyperlink"/>
            <w:rFonts w:ascii="Open Sans" w:hAnsi="Open Sans" w:cs="Open Sans"/>
            <w:b/>
            <w:bCs/>
          </w:rPr>
          <w:t>National Disaster Risk Reduction Framework 2019</w:t>
        </w:r>
      </w:hyperlink>
      <w:r w:rsidRPr="00925F63">
        <w:rPr>
          <w:rFonts w:ascii="Open Sans" w:hAnsi="Open Sans" w:cs="Open Sans"/>
          <w:szCs w:val="22"/>
        </w:rPr>
        <w:t xml:space="preserve">: </w:t>
      </w:r>
      <w:r w:rsidR="008568BE" w:rsidRPr="00925F63">
        <w:rPr>
          <w:rFonts w:ascii="Open Sans" w:hAnsi="Open Sans" w:cs="Open Sans"/>
          <w:szCs w:val="22"/>
        </w:rPr>
        <w:t>provides a national, coordinated approach to proactively reduce disaster risk</w:t>
      </w:r>
      <w:r w:rsidR="00F80208" w:rsidRPr="00925F63">
        <w:rPr>
          <w:rFonts w:ascii="Open Sans" w:hAnsi="Open Sans" w:cs="Open Sans"/>
          <w:szCs w:val="22"/>
        </w:rPr>
        <w:t xml:space="preserve"> and limit the impact</w:t>
      </w:r>
      <w:r w:rsidR="00AF6600" w:rsidRPr="00925F63">
        <w:rPr>
          <w:rFonts w:ascii="Open Sans" w:hAnsi="Open Sans" w:cs="Open Sans"/>
          <w:szCs w:val="22"/>
        </w:rPr>
        <w:t xml:space="preserve"> of disasters</w:t>
      </w:r>
      <w:r w:rsidR="000F5F46" w:rsidRPr="00925F63">
        <w:rPr>
          <w:rFonts w:ascii="Open Sans" w:hAnsi="Open Sans" w:cs="Open Sans"/>
          <w:szCs w:val="22"/>
        </w:rPr>
        <w:t xml:space="preserve">. </w:t>
      </w:r>
      <w:r w:rsidR="00F80208" w:rsidRPr="00925F63">
        <w:rPr>
          <w:rFonts w:ascii="Open Sans" w:hAnsi="Open Sans" w:cs="Open Sans"/>
          <w:szCs w:val="22"/>
        </w:rPr>
        <w:t>It outlines 4 key priorities (understanding disaster risk, making accountable decisions, enhancing investment, and improving governance)</w:t>
      </w:r>
      <w:r w:rsidR="00AF6600" w:rsidRPr="00925F63">
        <w:rPr>
          <w:rFonts w:ascii="Open Sans" w:hAnsi="Open Sans" w:cs="Open Sans"/>
          <w:szCs w:val="22"/>
        </w:rPr>
        <w:t>, however it does not take a gendered approach</w:t>
      </w:r>
      <w:r w:rsidR="00834EF0" w:rsidRPr="00925F63">
        <w:rPr>
          <w:rFonts w:ascii="Open Sans" w:hAnsi="Open Sans" w:cs="Open Sans"/>
          <w:szCs w:val="22"/>
        </w:rPr>
        <w:t>.</w:t>
      </w:r>
      <w:r w:rsidR="00AF6600" w:rsidRPr="00925F63">
        <w:rPr>
          <w:rFonts w:ascii="Open Sans" w:hAnsi="Open Sans" w:cs="Open Sans"/>
          <w:szCs w:val="22"/>
        </w:rPr>
        <w:t xml:space="preserve"> A gender lens is necessary </w:t>
      </w:r>
      <w:r w:rsidR="00D40384" w:rsidRPr="00925F63">
        <w:rPr>
          <w:rFonts w:ascii="Open Sans" w:hAnsi="Open Sans" w:cs="Open Sans"/>
          <w:szCs w:val="22"/>
        </w:rPr>
        <w:t>to effective implement key priorities.</w:t>
      </w:r>
    </w:p>
    <w:p w14:paraId="1603B2B8" w14:textId="329FD1CA" w:rsidR="00E26770" w:rsidRPr="00925F63" w:rsidRDefault="008F35EF" w:rsidP="003C3629">
      <w:pPr>
        <w:pStyle w:val="ListParagraph"/>
        <w:numPr>
          <w:ilvl w:val="0"/>
          <w:numId w:val="19"/>
        </w:numPr>
        <w:ind w:left="360"/>
        <w:rPr>
          <w:rFonts w:ascii="Open Sans" w:hAnsi="Open Sans" w:cs="Open Sans"/>
          <w:szCs w:val="22"/>
        </w:rPr>
      </w:pPr>
      <w:hyperlink r:id="rId51" w:anchor="ndmhwf" w:history="1">
        <w:r w:rsidRPr="00925F63">
          <w:rPr>
            <w:rStyle w:val="Hyperlink"/>
            <w:rFonts w:ascii="Open Sans" w:hAnsi="Open Sans" w:cs="Open Sans"/>
            <w:b/>
            <w:bCs/>
            <w:szCs w:val="22"/>
          </w:rPr>
          <w:t>National Disaster Mental Health and Wellbeing Framework</w:t>
        </w:r>
      </w:hyperlink>
      <w:r w:rsidR="00B20229" w:rsidRPr="00925F63">
        <w:rPr>
          <w:rFonts w:ascii="Open Sans" w:hAnsi="Open Sans" w:cs="Open Sans"/>
        </w:rPr>
        <w:t xml:space="preserve">: </w:t>
      </w:r>
      <w:r w:rsidR="003D292D" w:rsidRPr="00925F63">
        <w:rPr>
          <w:rFonts w:ascii="Open Sans" w:hAnsi="Open Sans" w:cs="Open Sans"/>
        </w:rPr>
        <w:t>provides a coordinated, trauma-informed approach to supporting the mental health and wellbeing of Australians before, during, and after disasters.</w:t>
      </w:r>
      <w:r w:rsidR="0028688D" w:rsidRPr="00925F63">
        <w:rPr>
          <w:rFonts w:ascii="Open Sans" w:hAnsi="Open Sans" w:cs="Open Sans"/>
        </w:rPr>
        <w:t xml:space="preserve"> Its emphasis on equity, trauma-informed care and inclusive service delivery provide opportunities to strengthen gender-responsive approaches to mental health and wellbeing.</w:t>
      </w:r>
    </w:p>
    <w:p w14:paraId="0C2A57FF" w14:textId="77777777" w:rsidR="00126938" w:rsidRDefault="00126938" w:rsidP="00126938">
      <w:pPr>
        <w:rPr>
          <w:rFonts w:ascii="Open Sans" w:hAnsi="Open Sans" w:cs="Open Sans"/>
          <w:sz w:val="20"/>
        </w:rPr>
      </w:pPr>
    </w:p>
    <w:p w14:paraId="2F8F5967" w14:textId="77777777" w:rsidR="00B8310E" w:rsidRPr="00715D05" w:rsidRDefault="00B8310E" w:rsidP="00126938">
      <w:pPr>
        <w:rPr>
          <w:rFonts w:ascii="Open Sans" w:hAnsi="Open Sans" w:cs="Open Sans"/>
          <w:sz w:val="20"/>
        </w:rPr>
      </w:pPr>
    </w:p>
    <w:p w14:paraId="57253E27" w14:textId="1DB7FA88" w:rsidR="00E26770" w:rsidRPr="00715D05" w:rsidRDefault="00715636" w:rsidP="00305624">
      <w:pPr>
        <w:rPr>
          <w:rFonts w:ascii="Open Sans" w:hAnsi="Open Sans" w:cs="Open Sans"/>
          <w:b/>
          <w:bCs/>
          <w:szCs w:val="22"/>
        </w:rPr>
      </w:pPr>
      <w:hyperlink r:id="rId52" w:history="1">
        <w:r w:rsidRPr="00715D05">
          <w:rPr>
            <w:rStyle w:val="Hyperlink"/>
            <w:rFonts w:ascii="Open Sans" w:hAnsi="Open Sans" w:cs="Open Sans"/>
            <w:b/>
            <w:bCs/>
            <w:szCs w:val="22"/>
          </w:rPr>
          <w:t>National Housing and Homelessness Plan</w:t>
        </w:r>
      </w:hyperlink>
    </w:p>
    <w:p w14:paraId="5B8980DE" w14:textId="7F10C3A2" w:rsidR="00715636" w:rsidRPr="00715D05" w:rsidRDefault="51982426" w:rsidP="00305624">
      <w:pPr>
        <w:rPr>
          <w:rFonts w:ascii="Open Sans" w:hAnsi="Open Sans" w:cs="Open Sans"/>
        </w:rPr>
      </w:pPr>
      <w:r w:rsidRPr="00715D05">
        <w:rPr>
          <w:rFonts w:ascii="Open Sans" w:hAnsi="Open Sans" w:cs="Open Sans"/>
        </w:rPr>
        <w:t xml:space="preserve">The National Housing and Homelessness Plan </w:t>
      </w:r>
      <w:r w:rsidR="3B95A596" w:rsidRPr="00715D05">
        <w:rPr>
          <w:rFonts w:ascii="Open Sans" w:hAnsi="Open Sans" w:cs="Open Sans"/>
        </w:rPr>
        <w:t>will cover</w:t>
      </w:r>
      <w:r w:rsidR="5AB4C201" w:rsidRPr="00715D05">
        <w:rPr>
          <w:rFonts w:ascii="Open Sans" w:hAnsi="Open Sans" w:cs="Open Sans"/>
        </w:rPr>
        <w:t xml:space="preserve"> agreements between the Commonwealth, </w:t>
      </w:r>
      <w:r w:rsidR="0135E2F4" w:rsidRPr="00715D05">
        <w:rPr>
          <w:rFonts w:ascii="Open Sans" w:hAnsi="Open Sans" w:cs="Open Sans"/>
        </w:rPr>
        <w:t>s</w:t>
      </w:r>
      <w:r w:rsidR="5AB4C201" w:rsidRPr="00715D05">
        <w:rPr>
          <w:rFonts w:ascii="Open Sans" w:hAnsi="Open Sans" w:cs="Open Sans"/>
        </w:rPr>
        <w:t xml:space="preserve">tate and </w:t>
      </w:r>
      <w:r w:rsidR="31580650" w:rsidRPr="00715D05">
        <w:rPr>
          <w:rFonts w:ascii="Open Sans" w:hAnsi="Open Sans" w:cs="Open Sans"/>
        </w:rPr>
        <w:t>t</w:t>
      </w:r>
      <w:r w:rsidR="5AB4C201" w:rsidRPr="00715D05">
        <w:rPr>
          <w:rFonts w:ascii="Open Sans" w:hAnsi="Open Sans" w:cs="Open Sans"/>
        </w:rPr>
        <w:t xml:space="preserve">erritory </w:t>
      </w:r>
      <w:r w:rsidR="46D6A3D9" w:rsidRPr="00715D05">
        <w:rPr>
          <w:rFonts w:ascii="Open Sans" w:hAnsi="Open Sans" w:cs="Open Sans"/>
        </w:rPr>
        <w:t>g</w:t>
      </w:r>
      <w:r w:rsidR="5AB4C201" w:rsidRPr="00715D05">
        <w:rPr>
          <w:rFonts w:ascii="Open Sans" w:hAnsi="Open Sans" w:cs="Open Sans"/>
        </w:rPr>
        <w:t>overnments</w:t>
      </w:r>
      <w:r w:rsidR="7326D99F" w:rsidRPr="00715D05">
        <w:rPr>
          <w:rFonts w:ascii="Open Sans" w:hAnsi="Open Sans" w:cs="Open Sans"/>
        </w:rPr>
        <w:t xml:space="preserve"> on how they will provide </w:t>
      </w:r>
      <w:r w:rsidR="7A70D15F" w:rsidRPr="00715D05">
        <w:rPr>
          <w:rFonts w:ascii="Open Sans" w:hAnsi="Open Sans" w:cs="Open Sans"/>
        </w:rPr>
        <w:t>social</w:t>
      </w:r>
      <w:r w:rsidR="7326D99F" w:rsidRPr="00715D05">
        <w:rPr>
          <w:rFonts w:ascii="Open Sans" w:hAnsi="Open Sans" w:cs="Open Sans"/>
        </w:rPr>
        <w:t xml:space="preserve"> and affordable housing, </w:t>
      </w:r>
      <w:r w:rsidR="5D91B009" w:rsidRPr="00715D05">
        <w:rPr>
          <w:rFonts w:ascii="Open Sans" w:hAnsi="Open Sans" w:cs="Open Sans"/>
        </w:rPr>
        <w:t>support renters</w:t>
      </w:r>
      <w:r w:rsidR="7A70D15F" w:rsidRPr="00715D05">
        <w:rPr>
          <w:rFonts w:ascii="Open Sans" w:hAnsi="Open Sans" w:cs="Open Sans"/>
        </w:rPr>
        <w:t xml:space="preserve">, and </w:t>
      </w:r>
      <w:r w:rsidR="0FAB0870" w:rsidRPr="00715D05">
        <w:rPr>
          <w:rFonts w:ascii="Open Sans" w:hAnsi="Open Sans" w:cs="Open Sans"/>
        </w:rPr>
        <w:t>encourage private investment and development.</w:t>
      </w:r>
      <w:r w:rsidR="68971052" w:rsidRPr="00715D05">
        <w:rPr>
          <w:rFonts w:ascii="Open Sans" w:hAnsi="Open Sans" w:cs="Open Sans"/>
        </w:rPr>
        <w:t xml:space="preserve"> </w:t>
      </w:r>
      <w:r w:rsidR="2F373995" w:rsidRPr="00715D05">
        <w:rPr>
          <w:rFonts w:ascii="Open Sans" w:hAnsi="Open Sans" w:cs="Open Sans"/>
        </w:rPr>
        <w:t xml:space="preserve">There are a range of issues </w:t>
      </w:r>
      <w:r w:rsidR="25CBF1F3" w:rsidRPr="00715D05">
        <w:rPr>
          <w:rFonts w:ascii="Open Sans" w:hAnsi="Open Sans" w:cs="Open Sans"/>
        </w:rPr>
        <w:t xml:space="preserve">at the intersection of housing, climate, health and gender </w:t>
      </w:r>
      <w:r w:rsidR="03C92F23" w:rsidRPr="00715D05">
        <w:rPr>
          <w:rFonts w:ascii="Open Sans" w:hAnsi="Open Sans" w:cs="Open Sans"/>
        </w:rPr>
        <w:t xml:space="preserve">that must be addressed through the development of this </w:t>
      </w:r>
      <w:r w:rsidR="7986D14A" w:rsidRPr="00715D05">
        <w:rPr>
          <w:rFonts w:ascii="Open Sans" w:hAnsi="Open Sans" w:cs="Open Sans"/>
        </w:rPr>
        <w:t>p</w:t>
      </w:r>
      <w:r w:rsidR="03C92F23" w:rsidRPr="00715D05">
        <w:rPr>
          <w:rFonts w:ascii="Open Sans" w:hAnsi="Open Sans" w:cs="Open Sans"/>
        </w:rPr>
        <w:t xml:space="preserve">lan </w:t>
      </w:r>
      <w:r w:rsidR="25CBF1F3" w:rsidRPr="00715D05">
        <w:rPr>
          <w:rFonts w:ascii="Open Sans" w:hAnsi="Open Sans" w:cs="Open Sans"/>
        </w:rPr>
        <w:t>including: thermal efficiency</w:t>
      </w:r>
      <w:r w:rsidR="77881E07" w:rsidRPr="00715D05">
        <w:rPr>
          <w:rFonts w:ascii="Open Sans" w:hAnsi="Open Sans" w:cs="Open Sans"/>
        </w:rPr>
        <w:t xml:space="preserve"> and </w:t>
      </w:r>
      <w:r w:rsidR="25CBF1F3" w:rsidRPr="00715D05">
        <w:rPr>
          <w:rFonts w:ascii="Open Sans" w:hAnsi="Open Sans" w:cs="Open Sans"/>
        </w:rPr>
        <w:t xml:space="preserve">heating/cooling </w:t>
      </w:r>
      <w:r w:rsidR="77881E07" w:rsidRPr="00715D05">
        <w:rPr>
          <w:rFonts w:ascii="Open Sans" w:hAnsi="Open Sans" w:cs="Open Sans"/>
        </w:rPr>
        <w:t xml:space="preserve">of </w:t>
      </w:r>
      <w:r w:rsidR="25CBF1F3" w:rsidRPr="00715D05">
        <w:rPr>
          <w:rFonts w:ascii="Open Sans" w:hAnsi="Open Sans" w:cs="Open Sans"/>
        </w:rPr>
        <w:t>social and affordable housing</w:t>
      </w:r>
      <w:r w:rsidR="5CEB462F" w:rsidRPr="00715D05">
        <w:rPr>
          <w:rFonts w:ascii="Open Sans" w:hAnsi="Open Sans" w:cs="Open Sans"/>
        </w:rPr>
        <w:t>,</w:t>
      </w:r>
      <w:r w:rsidR="77881E07" w:rsidRPr="00715D05">
        <w:rPr>
          <w:rFonts w:ascii="Open Sans" w:hAnsi="Open Sans" w:cs="Open Sans"/>
        </w:rPr>
        <w:t xml:space="preserve"> </w:t>
      </w:r>
      <w:r w:rsidR="77596CCC" w:rsidRPr="00715D05">
        <w:rPr>
          <w:rFonts w:ascii="Open Sans" w:hAnsi="Open Sans" w:cs="Open Sans"/>
        </w:rPr>
        <w:t>similar regulation for rental properties</w:t>
      </w:r>
      <w:r w:rsidR="4D5F666E" w:rsidRPr="00715D05">
        <w:rPr>
          <w:rFonts w:ascii="Open Sans" w:hAnsi="Open Sans" w:cs="Open Sans"/>
        </w:rPr>
        <w:t>,</w:t>
      </w:r>
      <w:r w:rsidR="77596CCC" w:rsidRPr="00715D05">
        <w:rPr>
          <w:rFonts w:ascii="Open Sans" w:hAnsi="Open Sans" w:cs="Open Sans"/>
        </w:rPr>
        <w:t xml:space="preserve"> </w:t>
      </w:r>
      <w:r w:rsidR="7A7601AC" w:rsidRPr="00715D05">
        <w:rPr>
          <w:rFonts w:ascii="Open Sans" w:hAnsi="Open Sans" w:cs="Open Sans"/>
        </w:rPr>
        <w:t>allowing renters to use renewable energy such as solar panels</w:t>
      </w:r>
      <w:r w:rsidR="422136DB" w:rsidRPr="00715D05">
        <w:rPr>
          <w:rFonts w:ascii="Open Sans" w:hAnsi="Open Sans" w:cs="Open Sans"/>
        </w:rPr>
        <w:t>,</w:t>
      </w:r>
      <w:r w:rsidR="7A7601AC" w:rsidRPr="00715D05">
        <w:rPr>
          <w:rFonts w:ascii="Open Sans" w:hAnsi="Open Sans" w:cs="Open Sans"/>
        </w:rPr>
        <w:t xml:space="preserve"> </w:t>
      </w:r>
      <w:r w:rsidR="77596CCC" w:rsidRPr="00715D05">
        <w:rPr>
          <w:rFonts w:ascii="Open Sans" w:hAnsi="Open Sans" w:cs="Open Sans"/>
        </w:rPr>
        <w:t xml:space="preserve">ensuring clean water and adequate sanitation and, </w:t>
      </w:r>
      <w:r w:rsidR="21F62397" w:rsidRPr="00715D05">
        <w:rPr>
          <w:rFonts w:ascii="Open Sans" w:hAnsi="Open Sans" w:cs="Open Sans"/>
        </w:rPr>
        <w:t xml:space="preserve">protecting unhoused people during extreme weather events and climate disaster. </w:t>
      </w:r>
    </w:p>
    <w:p w14:paraId="57BDEACD" w14:textId="77777777" w:rsidR="004A429B" w:rsidRPr="00715D05" w:rsidRDefault="004A429B" w:rsidP="00305624">
      <w:pPr>
        <w:rPr>
          <w:rFonts w:ascii="Open Sans" w:hAnsi="Open Sans" w:cs="Open Sans"/>
          <w:sz w:val="20"/>
          <w:szCs w:val="18"/>
        </w:rPr>
      </w:pPr>
    </w:p>
    <w:p w14:paraId="37645EF5" w14:textId="77777777" w:rsidR="00B8310E" w:rsidRDefault="00B8310E">
      <w:pPr>
        <w:rPr>
          <w:rFonts w:ascii="Rubik regular" w:hAnsi="Rubik regular"/>
          <w:color w:val="6F1A82"/>
          <w:sz w:val="26"/>
          <w:szCs w:val="32"/>
        </w:rPr>
      </w:pPr>
      <w:r>
        <w:rPr>
          <w:sz w:val="26"/>
          <w:szCs w:val="32"/>
        </w:rPr>
        <w:br w:type="page"/>
      </w:r>
    </w:p>
    <w:p w14:paraId="2CEF9F36" w14:textId="296589CE" w:rsidR="00A427FC" w:rsidRPr="005D4C03" w:rsidRDefault="00A427FC" w:rsidP="00E76BBC">
      <w:pPr>
        <w:pStyle w:val="Heading3"/>
        <w:rPr>
          <w:rFonts w:ascii="Rubik" w:hAnsi="Rubik" w:cs="Rubik"/>
          <w:sz w:val="26"/>
          <w:szCs w:val="32"/>
        </w:rPr>
      </w:pPr>
      <w:bookmarkStart w:id="43" w:name="_Toc202778186"/>
      <w:r w:rsidRPr="005D4C03">
        <w:rPr>
          <w:rFonts w:ascii="Rubik" w:hAnsi="Rubik" w:cs="Rubik"/>
          <w:sz w:val="26"/>
          <w:szCs w:val="32"/>
        </w:rPr>
        <w:lastRenderedPageBreak/>
        <w:t xml:space="preserve">State and </w:t>
      </w:r>
      <w:r w:rsidR="00315FC1" w:rsidRPr="005D4C03">
        <w:rPr>
          <w:rFonts w:ascii="Rubik" w:hAnsi="Rubik" w:cs="Rubik"/>
          <w:sz w:val="26"/>
          <w:szCs w:val="32"/>
        </w:rPr>
        <w:t>t</w:t>
      </w:r>
      <w:r w:rsidRPr="005D4C03">
        <w:rPr>
          <w:rFonts w:ascii="Rubik" w:hAnsi="Rubik" w:cs="Rubik"/>
          <w:sz w:val="26"/>
          <w:szCs w:val="32"/>
        </w:rPr>
        <w:t xml:space="preserve">erritory </w:t>
      </w:r>
      <w:r w:rsidR="00FC0829" w:rsidRPr="005D4C03">
        <w:rPr>
          <w:rFonts w:ascii="Rubik" w:hAnsi="Rubik" w:cs="Rubik"/>
          <w:sz w:val="26"/>
          <w:szCs w:val="32"/>
        </w:rPr>
        <w:t>g</w:t>
      </w:r>
      <w:r w:rsidRPr="005D4C03">
        <w:rPr>
          <w:rFonts w:ascii="Rubik" w:hAnsi="Rubik" w:cs="Rubik"/>
          <w:sz w:val="26"/>
          <w:szCs w:val="32"/>
        </w:rPr>
        <w:t>overnments</w:t>
      </w:r>
      <w:r w:rsidR="00EE2098" w:rsidRPr="005D4C03">
        <w:rPr>
          <w:rStyle w:val="EndnoteReference"/>
          <w:rFonts w:ascii="Rubik" w:hAnsi="Rubik" w:cs="Rubik"/>
          <w:sz w:val="26"/>
          <w:szCs w:val="32"/>
        </w:rPr>
        <w:endnoteReference w:id="32"/>
      </w:r>
      <w:bookmarkEnd w:id="43"/>
    </w:p>
    <w:p w14:paraId="6CA6B31D" w14:textId="225AA437" w:rsidR="0048189C" w:rsidRPr="00715D05" w:rsidRDefault="3FE5A718" w:rsidP="00305624">
      <w:pPr>
        <w:rPr>
          <w:rFonts w:ascii="Open Sans" w:hAnsi="Open Sans" w:cs="Open Sans"/>
        </w:rPr>
      </w:pPr>
      <w:r w:rsidRPr="00715D05">
        <w:rPr>
          <w:rFonts w:ascii="Open Sans" w:hAnsi="Open Sans" w:cs="Open Sans"/>
        </w:rPr>
        <w:t xml:space="preserve">State and territory governments </w:t>
      </w:r>
      <w:r w:rsidR="6A0B77A3" w:rsidRPr="00715D05">
        <w:rPr>
          <w:rFonts w:ascii="Open Sans" w:hAnsi="Open Sans" w:cs="Open Sans"/>
        </w:rPr>
        <w:t>operationalis</w:t>
      </w:r>
      <w:r w:rsidRPr="00715D05">
        <w:rPr>
          <w:rFonts w:ascii="Open Sans" w:hAnsi="Open Sans" w:cs="Open Sans"/>
        </w:rPr>
        <w:t>e national</w:t>
      </w:r>
      <w:r w:rsidR="6A0B77A3" w:rsidRPr="00715D05">
        <w:rPr>
          <w:rFonts w:ascii="Open Sans" w:hAnsi="Open Sans" w:cs="Open Sans"/>
        </w:rPr>
        <w:t xml:space="preserve"> strategies and guidelines through </w:t>
      </w:r>
      <w:r w:rsidR="5250F1C5" w:rsidRPr="00715D05">
        <w:rPr>
          <w:rFonts w:ascii="Open Sans" w:hAnsi="Open Sans" w:cs="Open Sans"/>
        </w:rPr>
        <w:t>healthcare</w:t>
      </w:r>
      <w:r w:rsidR="35DDE247" w:rsidRPr="00715D05">
        <w:rPr>
          <w:rFonts w:ascii="Open Sans" w:hAnsi="Open Sans" w:cs="Open Sans"/>
        </w:rPr>
        <w:t>, housing,</w:t>
      </w:r>
      <w:r w:rsidR="6A0B77A3" w:rsidRPr="00715D05">
        <w:rPr>
          <w:rFonts w:ascii="Open Sans" w:hAnsi="Open Sans" w:cs="Open Sans"/>
        </w:rPr>
        <w:t xml:space="preserve"> emergency management and other systems</w:t>
      </w:r>
      <w:r w:rsidRPr="00715D05">
        <w:rPr>
          <w:rFonts w:ascii="Open Sans" w:hAnsi="Open Sans" w:cs="Open Sans"/>
        </w:rPr>
        <w:t xml:space="preserve">. Part of this work is </w:t>
      </w:r>
      <w:r w:rsidR="1EDEA06C" w:rsidRPr="00715D05">
        <w:rPr>
          <w:rFonts w:ascii="Open Sans" w:hAnsi="Open Sans" w:cs="Open Sans"/>
        </w:rPr>
        <w:t>localising health system strategies</w:t>
      </w:r>
      <w:r w:rsidR="380D9754" w:rsidRPr="00715D05">
        <w:rPr>
          <w:rFonts w:ascii="Open Sans" w:hAnsi="Open Sans" w:cs="Open Sans"/>
        </w:rPr>
        <w:t>.</w:t>
      </w:r>
      <w:r w:rsidR="1EDEA06C" w:rsidRPr="00715D05">
        <w:rPr>
          <w:rFonts w:ascii="Open Sans" w:hAnsi="Open Sans" w:cs="Open Sans"/>
        </w:rPr>
        <w:t xml:space="preserve"> Australia ha</w:t>
      </w:r>
      <w:r w:rsidR="73DACDD5" w:rsidRPr="00715D05">
        <w:rPr>
          <w:rFonts w:ascii="Open Sans" w:hAnsi="Open Sans" w:cs="Open Sans"/>
        </w:rPr>
        <w:t>s</w:t>
      </w:r>
      <w:r w:rsidR="1EDEA06C" w:rsidRPr="00715D05">
        <w:rPr>
          <w:rFonts w:ascii="Open Sans" w:hAnsi="Open Sans" w:cs="Open Sans"/>
        </w:rPr>
        <w:t xml:space="preserve"> very different climat</w:t>
      </w:r>
      <w:r w:rsidR="39CABB5B" w:rsidRPr="00715D05">
        <w:rPr>
          <w:rFonts w:ascii="Open Sans" w:hAnsi="Open Sans" w:cs="Open Sans"/>
        </w:rPr>
        <w:t>ic regions</w:t>
      </w:r>
      <w:r w:rsidR="1EDEA06C" w:rsidRPr="00715D05">
        <w:rPr>
          <w:rFonts w:ascii="Open Sans" w:hAnsi="Open Sans" w:cs="Open Sans"/>
        </w:rPr>
        <w:t>,</w:t>
      </w:r>
      <w:r w:rsidR="1CF73889" w:rsidRPr="00715D05">
        <w:rPr>
          <w:rFonts w:ascii="Open Sans" w:hAnsi="Open Sans" w:cs="Open Sans"/>
        </w:rPr>
        <w:t xml:space="preserve"> which means</w:t>
      </w:r>
      <w:r w:rsidR="1EDEA06C" w:rsidRPr="00715D05">
        <w:rPr>
          <w:rFonts w:ascii="Open Sans" w:hAnsi="Open Sans" w:cs="Open Sans"/>
        </w:rPr>
        <w:t xml:space="preserve"> </w:t>
      </w:r>
      <w:proofErr w:type="gramStart"/>
      <w:r w:rsidR="541D3953" w:rsidRPr="00715D05">
        <w:rPr>
          <w:rFonts w:ascii="Open Sans" w:hAnsi="Open Sans" w:cs="Open Sans"/>
        </w:rPr>
        <w:t>social</w:t>
      </w:r>
      <w:proofErr w:type="gramEnd"/>
      <w:r w:rsidR="541D3953" w:rsidRPr="00715D05">
        <w:rPr>
          <w:rFonts w:ascii="Open Sans" w:hAnsi="Open Sans" w:cs="Open Sans"/>
        </w:rPr>
        <w:t xml:space="preserve"> and community infrastructure</w:t>
      </w:r>
      <w:r w:rsidR="1EDEA06C" w:rsidRPr="00715D05">
        <w:rPr>
          <w:rFonts w:ascii="Open Sans" w:hAnsi="Open Sans" w:cs="Open Sans"/>
        </w:rPr>
        <w:t xml:space="preserve"> experience</w:t>
      </w:r>
      <w:r w:rsidR="1C726031" w:rsidRPr="00715D05">
        <w:rPr>
          <w:rFonts w:ascii="Open Sans" w:hAnsi="Open Sans" w:cs="Open Sans"/>
        </w:rPr>
        <w:t xml:space="preserve"> the impacts of</w:t>
      </w:r>
      <w:r w:rsidR="1EDEA06C" w:rsidRPr="00715D05">
        <w:rPr>
          <w:rFonts w:ascii="Open Sans" w:hAnsi="Open Sans" w:cs="Open Sans"/>
        </w:rPr>
        <w:t xml:space="preserve"> climate change </w:t>
      </w:r>
      <w:r w:rsidR="00ED5E0A" w:rsidRPr="00715D05">
        <w:rPr>
          <w:rFonts w:ascii="Open Sans" w:hAnsi="Open Sans" w:cs="Open Sans"/>
        </w:rPr>
        <w:t>differently</w:t>
      </w:r>
      <w:r w:rsidRPr="00715D05">
        <w:rPr>
          <w:rFonts w:ascii="Open Sans" w:hAnsi="Open Sans" w:cs="Open Sans"/>
        </w:rPr>
        <w:t>.</w:t>
      </w:r>
      <w:r w:rsidR="041F638E" w:rsidRPr="00715D05">
        <w:rPr>
          <w:rFonts w:ascii="Open Sans" w:hAnsi="Open Sans" w:cs="Open Sans"/>
        </w:rPr>
        <w:t xml:space="preserve"> State and territory governments support households and communities to develop climate resilience, for example through energy efficiency initiatives, and </w:t>
      </w:r>
      <w:r w:rsidR="326FFD3E" w:rsidRPr="00715D05">
        <w:rPr>
          <w:rFonts w:ascii="Open Sans" w:hAnsi="Open Sans" w:cs="Open Sans"/>
        </w:rPr>
        <w:t xml:space="preserve">are responsible for </w:t>
      </w:r>
      <w:r w:rsidR="041F638E" w:rsidRPr="00715D05">
        <w:rPr>
          <w:rFonts w:ascii="Open Sans" w:hAnsi="Open Sans" w:cs="Open Sans"/>
        </w:rPr>
        <w:t>ensur</w:t>
      </w:r>
      <w:r w:rsidR="326FFD3E" w:rsidRPr="00715D05">
        <w:rPr>
          <w:rFonts w:ascii="Open Sans" w:hAnsi="Open Sans" w:cs="Open Sans"/>
        </w:rPr>
        <w:t>ing</w:t>
      </w:r>
      <w:r w:rsidR="041F638E" w:rsidRPr="00715D05">
        <w:rPr>
          <w:rFonts w:ascii="Open Sans" w:hAnsi="Open Sans" w:cs="Open Sans"/>
        </w:rPr>
        <w:t xml:space="preserve"> priority populations are included in preparedness, response and recovery efforts</w:t>
      </w:r>
      <w:r w:rsidR="66D12FAC" w:rsidRPr="00715D05">
        <w:rPr>
          <w:rFonts w:ascii="Open Sans" w:hAnsi="Open Sans" w:cs="Open Sans"/>
        </w:rPr>
        <w:t>.</w:t>
      </w:r>
    </w:p>
    <w:p w14:paraId="1852C588" w14:textId="77777777" w:rsidR="0048189C" w:rsidRPr="00715D05" w:rsidRDefault="0048189C" w:rsidP="00305624">
      <w:pPr>
        <w:rPr>
          <w:rFonts w:ascii="Open Sans" w:hAnsi="Open Sans" w:cs="Open Sans"/>
          <w:sz w:val="20"/>
          <w:szCs w:val="18"/>
        </w:rPr>
      </w:pPr>
    </w:p>
    <w:p w14:paraId="6F400969" w14:textId="63A05110" w:rsidR="007805CC" w:rsidRPr="00715D05" w:rsidRDefault="0048189C" w:rsidP="00305624">
      <w:pPr>
        <w:rPr>
          <w:rFonts w:ascii="Open Sans" w:hAnsi="Open Sans" w:cs="Open Sans"/>
        </w:rPr>
      </w:pPr>
      <w:r w:rsidRPr="00715D05">
        <w:rPr>
          <w:rFonts w:ascii="Open Sans" w:hAnsi="Open Sans" w:cs="Open Sans"/>
        </w:rPr>
        <w:t xml:space="preserve">They are also leading </w:t>
      </w:r>
      <w:r w:rsidR="007805CC" w:rsidRPr="00715D05">
        <w:rPr>
          <w:rFonts w:ascii="Open Sans" w:hAnsi="Open Sans" w:cs="Open Sans"/>
        </w:rPr>
        <w:t xml:space="preserve">place-based approaches to industry transitions </w:t>
      </w:r>
      <w:r w:rsidRPr="00715D05">
        <w:rPr>
          <w:rFonts w:ascii="Open Sans" w:hAnsi="Open Sans" w:cs="Open Sans"/>
        </w:rPr>
        <w:t>aimed at</w:t>
      </w:r>
      <w:r w:rsidR="007805CC" w:rsidRPr="00715D05">
        <w:rPr>
          <w:rFonts w:ascii="Open Sans" w:hAnsi="Open Sans" w:cs="Open Sans"/>
        </w:rPr>
        <w:t xml:space="preserve"> prevent</w:t>
      </w:r>
      <w:r w:rsidRPr="00715D05">
        <w:rPr>
          <w:rFonts w:ascii="Open Sans" w:hAnsi="Open Sans" w:cs="Open Sans"/>
        </w:rPr>
        <w:t>ing</w:t>
      </w:r>
      <w:r w:rsidR="007805CC" w:rsidRPr="00715D05">
        <w:rPr>
          <w:rFonts w:ascii="Open Sans" w:hAnsi="Open Sans" w:cs="Open Sans"/>
        </w:rPr>
        <w:t xml:space="preserve"> and mitigat</w:t>
      </w:r>
      <w:r w:rsidRPr="00715D05">
        <w:rPr>
          <w:rFonts w:ascii="Open Sans" w:hAnsi="Open Sans" w:cs="Open Sans"/>
        </w:rPr>
        <w:t>ing</w:t>
      </w:r>
      <w:r w:rsidR="007805CC" w:rsidRPr="00715D05">
        <w:rPr>
          <w:rFonts w:ascii="Open Sans" w:hAnsi="Open Sans" w:cs="Open Sans"/>
        </w:rPr>
        <w:t xml:space="preserve"> the effects of climate change</w:t>
      </w:r>
      <w:r w:rsidRPr="00715D05">
        <w:rPr>
          <w:rFonts w:ascii="Open Sans" w:hAnsi="Open Sans" w:cs="Open Sans"/>
        </w:rPr>
        <w:t>, f</w:t>
      </w:r>
      <w:r w:rsidR="00315FC1" w:rsidRPr="00715D05">
        <w:rPr>
          <w:rFonts w:ascii="Open Sans" w:hAnsi="Open Sans" w:cs="Open Sans"/>
        </w:rPr>
        <w:t>or example, away from coal-fired power and towards renewable energy</w:t>
      </w:r>
      <w:r w:rsidRPr="00715D05">
        <w:rPr>
          <w:rFonts w:ascii="Open Sans" w:hAnsi="Open Sans" w:cs="Open Sans"/>
        </w:rPr>
        <w:t>.</w:t>
      </w:r>
    </w:p>
    <w:p w14:paraId="2AA397CD" w14:textId="77777777" w:rsidR="00AE4460" w:rsidRPr="00715D05" w:rsidRDefault="00AE4460" w:rsidP="00305624">
      <w:pPr>
        <w:rPr>
          <w:rFonts w:ascii="Open Sans" w:hAnsi="Open Sans" w:cs="Open Sans"/>
          <w:sz w:val="20"/>
          <w:szCs w:val="18"/>
        </w:rPr>
      </w:pPr>
    </w:p>
    <w:p w14:paraId="7412D559" w14:textId="63C158FF" w:rsidR="00AE4460" w:rsidRPr="005D4C03" w:rsidRDefault="00AE4460" w:rsidP="00E76BBC">
      <w:pPr>
        <w:pStyle w:val="Heading3"/>
        <w:rPr>
          <w:rFonts w:ascii="Rubik" w:hAnsi="Rubik" w:cs="Rubik"/>
          <w:sz w:val="26"/>
          <w:szCs w:val="32"/>
        </w:rPr>
      </w:pPr>
      <w:bookmarkStart w:id="44" w:name="_Toc202778187"/>
      <w:r w:rsidRPr="005D4C03">
        <w:rPr>
          <w:rFonts w:ascii="Rubik" w:hAnsi="Rubik" w:cs="Rubik"/>
          <w:sz w:val="26"/>
          <w:szCs w:val="32"/>
        </w:rPr>
        <w:t xml:space="preserve">Local </w:t>
      </w:r>
      <w:r w:rsidR="00E927CE" w:rsidRPr="005D4C03">
        <w:rPr>
          <w:rFonts w:ascii="Rubik" w:hAnsi="Rubik" w:cs="Rubik"/>
          <w:sz w:val="26"/>
          <w:szCs w:val="32"/>
        </w:rPr>
        <w:t>g</w:t>
      </w:r>
      <w:r w:rsidRPr="005D4C03">
        <w:rPr>
          <w:rFonts w:ascii="Rubik" w:hAnsi="Rubik" w:cs="Rubik"/>
          <w:sz w:val="26"/>
          <w:szCs w:val="32"/>
        </w:rPr>
        <w:t>overnment</w:t>
      </w:r>
      <w:r w:rsidR="00E76BBC" w:rsidRPr="005D4C03">
        <w:rPr>
          <w:rFonts w:ascii="Rubik" w:hAnsi="Rubik" w:cs="Rubik"/>
          <w:sz w:val="26"/>
          <w:szCs w:val="32"/>
        </w:rPr>
        <w:t>s</w:t>
      </w:r>
      <w:bookmarkEnd w:id="44"/>
      <w:r w:rsidR="00530316" w:rsidRPr="005D4C03">
        <w:rPr>
          <w:rFonts w:ascii="Rubik" w:hAnsi="Rubik" w:cs="Rubik"/>
          <w:sz w:val="26"/>
          <w:szCs w:val="32"/>
        </w:rPr>
        <w:t xml:space="preserve"> </w:t>
      </w:r>
    </w:p>
    <w:p w14:paraId="4BEFFCDE" w14:textId="14EBD17B" w:rsidR="00AE4460" w:rsidRPr="00715D05" w:rsidRDefault="00266EE6" w:rsidP="00305624">
      <w:pPr>
        <w:rPr>
          <w:rFonts w:ascii="Open Sans" w:hAnsi="Open Sans" w:cs="Open Sans"/>
        </w:rPr>
      </w:pPr>
      <w:r w:rsidRPr="00715D05">
        <w:rPr>
          <w:rFonts w:ascii="Open Sans" w:hAnsi="Open Sans" w:cs="Open Sans"/>
        </w:rPr>
        <w:t xml:space="preserve">Local governments </w:t>
      </w:r>
      <w:r w:rsidR="00AE4460" w:rsidRPr="00715D05">
        <w:rPr>
          <w:rFonts w:ascii="Open Sans" w:hAnsi="Open Sans" w:cs="Open Sans"/>
        </w:rPr>
        <w:t>coordinate and maintain physical</w:t>
      </w:r>
      <w:r w:rsidR="005536BC" w:rsidRPr="00715D05">
        <w:rPr>
          <w:rFonts w:ascii="Open Sans" w:hAnsi="Open Sans" w:cs="Open Sans"/>
        </w:rPr>
        <w:t>, governance</w:t>
      </w:r>
      <w:r w:rsidR="00AE4460" w:rsidRPr="00715D05">
        <w:rPr>
          <w:rFonts w:ascii="Open Sans" w:hAnsi="Open Sans" w:cs="Open Sans"/>
        </w:rPr>
        <w:t xml:space="preserve"> and social infrastructure that</w:t>
      </w:r>
      <w:r w:rsidR="00E927CE" w:rsidRPr="00715D05">
        <w:rPr>
          <w:rFonts w:ascii="Open Sans" w:hAnsi="Open Sans" w:cs="Open Sans"/>
        </w:rPr>
        <w:t xml:space="preserve"> i</w:t>
      </w:r>
      <w:r w:rsidR="00AE4460" w:rsidRPr="00715D05">
        <w:rPr>
          <w:rFonts w:ascii="Open Sans" w:hAnsi="Open Sans" w:cs="Open Sans"/>
        </w:rPr>
        <w:t>s integral to community resilience and disaster response and recovery</w:t>
      </w:r>
      <w:r w:rsidRPr="00715D05">
        <w:rPr>
          <w:rFonts w:ascii="Open Sans" w:hAnsi="Open Sans" w:cs="Open Sans"/>
        </w:rPr>
        <w:t>. This includes</w:t>
      </w:r>
      <w:r w:rsidR="00E927CE" w:rsidRPr="00715D05">
        <w:rPr>
          <w:rFonts w:ascii="Open Sans" w:hAnsi="Open Sans" w:cs="Open Sans"/>
        </w:rPr>
        <w:t>:</w:t>
      </w:r>
    </w:p>
    <w:p w14:paraId="40393E9B" w14:textId="733F09BE" w:rsidR="00AE4460" w:rsidRPr="00715D05" w:rsidRDefault="00AE4460" w:rsidP="00305624">
      <w:pPr>
        <w:pStyle w:val="ListParagraph"/>
        <w:numPr>
          <w:ilvl w:val="0"/>
          <w:numId w:val="20"/>
        </w:numPr>
        <w:ind w:left="360"/>
        <w:rPr>
          <w:rFonts w:ascii="Open Sans" w:hAnsi="Open Sans" w:cs="Open Sans"/>
        </w:rPr>
      </w:pPr>
      <w:r w:rsidRPr="00715D05">
        <w:rPr>
          <w:rFonts w:ascii="Open Sans" w:hAnsi="Open Sans" w:cs="Open Sans"/>
        </w:rPr>
        <w:t>maintaining ‘vulnerable person’ registers</w:t>
      </w:r>
    </w:p>
    <w:p w14:paraId="5AEFA5D2" w14:textId="20DA5A28" w:rsidR="00AE4460" w:rsidRPr="00715D05" w:rsidRDefault="00AE4460" w:rsidP="00305624">
      <w:pPr>
        <w:pStyle w:val="ListParagraph"/>
        <w:numPr>
          <w:ilvl w:val="0"/>
          <w:numId w:val="20"/>
        </w:numPr>
        <w:ind w:left="360"/>
        <w:rPr>
          <w:rFonts w:ascii="Open Sans" w:hAnsi="Open Sans" w:cs="Open Sans"/>
        </w:rPr>
      </w:pPr>
      <w:r w:rsidRPr="00715D05">
        <w:rPr>
          <w:rFonts w:ascii="Open Sans" w:hAnsi="Open Sans" w:cs="Open Sans"/>
        </w:rPr>
        <w:t>bringing together emergency services to coordinate responses</w:t>
      </w:r>
    </w:p>
    <w:p w14:paraId="5D12534D" w14:textId="26D1393E" w:rsidR="00AE4460" w:rsidRPr="00715D05" w:rsidRDefault="00FD4416" w:rsidP="00305624">
      <w:pPr>
        <w:pStyle w:val="ListParagraph"/>
        <w:numPr>
          <w:ilvl w:val="0"/>
          <w:numId w:val="20"/>
        </w:numPr>
        <w:ind w:left="360"/>
        <w:rPr>
          <w:rFonts w:ascii="Open Sans" w:hAnsi="Open Sans" w:cs="Open Sans"/>
        </w:rPr>
      </w:pPr>
      <w:r w:rsidRPr="00715D05">
        <w:rPr>
          <w:rFonts w:ascii="Open Sans" w:hAnsi="Open Sans" w:cs="Open Sans"/>
        </w:rPr>
        <w:t>supporting community/social infrastructure to return to normal quickly and safely after disaster, to minimise disruption to people’s day to day lives</w:t>
      </w:r>
    </w:p>
    <w:p w14:paraId="3348DCED" w14:textId="6706FE6F" w:rsidR="00FD4416" w:rsidRPr="00715D05" w:rsidRDefault="00FD4416" w:rsidP="00305624">
      <w:pPr>
        <w:pStyle w:val="ListParagraph"/>
        <w:numPr>
          <w:ilvl w:val="0"/>
          <w:numId w:val="20"/>
        </w:numPr>
        <w:ind w:left="360"/>
        <w:rPr>
          <w:rFonts w:ascii="Open Sans" w:hAnsi="Open Sans" w:cs="Open Sans"/>
        </w:rPr>
      </w:pPr>
      <w:r w:rsidRPr="00715D05">
        <w:rPr>
          <w:rFonts w:ascii="Open Sans" w:hAnsi="Open Sans" w:cs="Open Sans"/>
        </w:rPr>
        <w:t>operating evacuation/resource centres</w:t>
      </w:r>
    </w:p>
    <w:p w14:paraId="00A25EF6" w14:textId="0986A362" w:rsidR="008A3CA2" w:rsidRPr="00715D05" w:rsidRDefault="008A3CA2" w:rsidP="00305624">
      <w:pPr>
        <w:pStyle w:val="ListParagraph"/>
        <w:numPr>
          <w:ilvl w:val="0"/>
          <w:numId w:val="20"/>
        </w:numPr>
        <w:ind w:left="360"/>
        <w:rPr>
          <w:rFonts w:ascii="Open Sans" w:hAnsi="Open Sans" w:cs="Open Sans"/>
        </w:rPr>
      </w:pPr>
      <w:r w:rsidRPr="00715D05">
        <w:rPr>
          <w:rFonts w:ascii="Open Sans" w:hAnsi="Open Sans" w:cs="Open Sans"/>
        </w:rPr>
        <w:t>coordinating grant dispersal</w:t>
      </w:r>
    </w:p>
    <w:p w14:paraId="311B48C8" w14:textId="5F15D2E6" w:rsidR="004E33E3" w:rsidRPr="00715D05" w:rsidRDefault="004E33E3" w:rsidP="00305624">
      <w:pPr>
        <w:pStyle w:val="ListParagraph"/>
        <w:numPr>
          <w:ilvl w:val="0"/>
          <w:numId w:val="20"/>
        </w:numPr>
        <w:ind w:left="360"/>
        <w:rPr>
          <w:rFonts w:ascii="Open Sans" w:hAnsi="Open Sans" w:cs="Open Sans"/>
        </w:rPr>
      </w:pPr>
      <w:r w:rsidRPr="00715D05">
        <w:rPr>
          <w:rFonts w:ascii="Open Sans" w:hAnsi="Open Sans" w:cs="Open Sans"/>
        </w:rPr>
        <w:t>managing clean up and waste disposal</w:t>
      </w:r>
      <w:r w:rsidR="004C6EAB" w:rsidRPr="00715D05">
        <w:rPr>
          <w:rFonts w:ascii="Open Sans" w:hAnsi="Open Sans" w:cs="Open Sans"/>
        </w:rPr>
        <w:t xml:space="preserve"> services</w:t>
      </w:r>
    </w:p>
    <w:p w14:paraId="1B9FB799" w14:textId="6B4DCD7B" w:rsidR="00305624" w:rsidRPr="00715D05" w:rsidRDefault="00241958" w:rsidP="00603108">
      <w:pPr>
        <w:pStyle w:val="ListParagraph"/>
        <w:numPr>
          <w:ilvl w:val="0"/>
          <w:numId w:val="20"/>
        </w:numPr>
        <w:ind w:left="360"/>
        <w:rPr>
          <w:rFonts w:ascii="Open Sans" w:hAnsi="Open Sans" w:cs="Open Sans"/>
          <w:lang w:val="en-AU"/>
        </w:rPr>
      </w:pPr>
      <w:r w:rsidRPr="00715D05">
        <w:rPr>
          <w:rFonts w:ascii="Open Sans" w:hAnsi="Open Sans" w:cs="Open Sans"/>
        </w:rPr>
        <w:t xml:space="preserve">ensuring climate-sensitive design is used in public spaces, for example reducing hot spots by ensuring </w:t>
      </w:r>
      <w:r w:rsidR="00331A4B" w:rsidRPr="00715D05">
        <w:rPr>
          <w:rFonts w:ascii="Open Sans" w:hAnsi="Open Sans" w:cs="Open Sans"/>
        </w:rPr>
        <w:t>trees are planted, designing free temperature-controlled public spaces to help people get through extreme weather events</w:t>
      </w:r>
      <w:r w:rsidR="00E927CE" w:rsidRPr="00715D05">
        <w:rPr>
          <w:rFonts w:ascii="Open Sans" w:hAnsi="Open Sans" w:cs="Open Sans"/>
        </w:rPr>
        <w:t>.</w:t>
      </w:r>
      <w:bookmarkStart w:id="45" w:name="_np7im68hc48z" w:colFirst="0" w:colLast="0"/>
      <w:bookmarkEnd w:id="45"/>
    </w:p>
    <w:p w14:paraId="4A6FD49F" w14:textId="0E75F2A5" w:rsidR="00416287" w:rsidRPr="00C56CE2" w:rsidRDefault="00416287">
      <w:pPr>
        <w:rPr>
          <w:rFonts w:ascii="Open Sans" w:hAnsi="Open Sans" w:cs="Open Sans"/>
          <w:color w:val="6F1A82"/>
          <w:sz w:val="20"/>
          <w:szCs w:val="22"/>
        </w:rPr>
      </w:pPr>
    </w:p>
    <w:p w14:paraId="0CD15B8A" w14:textId="77777777" w:rsidR="00B8310E" w:rsidRDefault="00B8310E">
      <w:pPr>
        <w:rPr>
          <w:rFonts w:ascii="Rubik regular" w:eastAsia="Rubik" w:hAnsi="Rubik regular" w:cs="Rubik"/>
          <w:color w:val="5A006F"/>
          <w:sz w:val="32"/>
          <w:szCs w:val="32"/>
        </w:rPr>
      </w:pPr>
      <w:bookmarkStart w:id="46" w:name="_Toc202186057"/>
      <w:r>
        <w:rPr>
          <w:sz w:val="32"/>
          <w:szCs w:val="32"/>
        </w:rPr>
        <w:br w:type="page"/>
      </w:r>
    </w:p>
    <w:bookmarkStart w:id="47" w:name="_Toc202778188"/>
    <w:p w14:paraId="4CA90650" w14:textId="13E715B0" w:rsidR="00973FB6" w:rsidRPr="005D4C03" w:rsidRDefault="00B8310E" w:rsidP="009A41B6">
      <w:pPr>
        <w:pStyle w:val="Heading2"/>
        <w:rPr>
          <w:rFonts w:ascii="Rubik" w:hAnsi="Rubik"/>
          <w:sz w:val="32"/>
          <w:szCs w:val="32"/>
        </w:rPr>
      </w:pPr>
      <w:r w:rsidRPr="005D4C03">
        <w:rPr>
          <w:rFonts w:ascii="Rubik" w:hAnsi="Rubik"/>
          <w:noProof/>
          <w:sz w:val="32"/>
          <w:szCs w:val="32"/>
        </w:rPr>
        <w:lastRenderedPageBreak/>
        <mc:AlternateContent>
          <mc:Choice Requires="wps">
            <w:drawing>
              <wp:anchor distT="0" distB="0" distL="114300" distR="114300" simplePos="0" relativeHeight="251695104" behindDoc="0" locked="0" layoutInCell="1" allowOverlap="1" wp14:anchorId="0250CAC6" wp14:editId="49F5B400">
                <wp:simplePos x="0" y="0"/>
                <wp:positionH relativeFrom="column">
                  <wp:posOffset>0</wp:posOffset>
                </wp:positionH>
                <wp:positionV relativeFrom="paragraph">
                  <wp:posOffset>360317</wp:posOffset>
                </wp:positionV>
                <wp:extent cx="1399540" cy="0"/>
                <wp:effectExtent l="0" t="0" r="0" b="0"/>
                <wp:wrapNone/>
                <wp:docPr id="576374557"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061CD514" id="AutoShape 3" o:spid="_x0000_s1026" alt="&quot;&quot;"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28.35pt" to="110.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" strokecolor="#ffb923">
                <v:stroke startarrowwidth="narrow" startarrowlength="short" endarrowwidth="narrow" endarrowlength="short" endcap="round"/>
              </v:line>
            </w:pict>
          </mc:Fallback>
        </mc:AlternateContent>
      </w:r>
      <w:r w:rsidR="00E00B03" w:rsidRPr="005D4C03">
        <w:rPr>
          <w:rFonts w:ascii="Rubik" w:hAnsi="Rubik"/>
          <w:sz w:val="32"/>
          <w:szCs w:val="32"/>
        </w:rPr>
        <w:t>Health impacts of climate change</w:t>
      </w:r>
      <w:bookmarkEnd w:id="46"/>
      <w:bookmarkEnd w:id="47"/>
    </w:p>
    <w:p w14:paraId="2A2282EA" w14:textId="77777777" w:rsidR="00B8310E" w:rsidRPr="00B8310E" w:rsidRDefault="00B8310E" w:rsidP="00305624">
      <w:pPr>
        <w:rPr>
          <w:rFonts w:ascii="Open Sans" w:hAnsi="Open Sans" w:cs="Open Sans"/>
        </w:rPr>
      </w:pPr>
    </w:p>
    <w:p w14:paraId="6364D7AF" w14:textId="2337AE32" w:rsidR="00C12BFB" w:rsidRPr="00B8310E" w:rsidRDefault="467D5672" w:rsidP="00305624">
      <w:pPr>
        <w:rPr>
          <w:rFonts w:ascii="Open Sans" w:hAnsi="Open Sans" w:cs="Open Sans"/>
        </w:rPr>
      </w:pPr>
      <w:r w:rsidRPr="00B8310E">
        <w:rPr>
          <w:rFonts w:ascii="Open Sans" w:hAnsi="Open Sans" w:cs="Open Sans"/>
        </w:rPr>
        <w:t>C</w:t>
      </w:r>
      <w:r w:rsidR="475924D1" w:rsidRPr="00B8310E">
        <w:rPr>
          <w:rFonts w:ascii="Open Sans" w:hAnsi="Open Sans" w:cs="Open Sans"/>
        </w:rPr>
        <w:t xml:space="preserve">limate change </w:t>
      </w:r>
      <w:r w:rsidR="6A386232" w:rsidRPr="00B8310E">
        <w:rPr>
          <w:rFonts w:ascii="Open Sans" w:hAnsi="Open Sans" w:cs="Open Sans"/>
        </w:rPr>
        <w:t xml:space="preserve">causes significant and unpredictable changes in weather </w:t>
      </w:r>
      <w:r w:rsidR="242AAFD3" w:rsidRPr="00B8310E">
        <w:rPr>
          <w:rFonts w:ascii="Open Sans" w:hAnsi="Open Sans" w:cs="Open Sans"/>
        </w:rPr>
        <w:t>and eco</w:t>
      </w:r>
      <w:r w:rsidR="6A386232" w:rsidRPr="00B8310E">
        <w:rPr>
          <w:rFonts w:ascii="Open Sans" w:hAnsi="Open Sans" w:cs="Open Sans"/>
        </w:rPr>
        <w:t xml:space="preserve">systems, </w:t>
      </w:r>
      <w:r w:rsidR="475924D1" w:rsidRPr="00B8310E">
        <w:rPr>
          <w:rFonts w:ascii="Open Sans" w:hAnsi="Open Sans" w:cs="Open Sans"/>
        </w:rPr>
        <w:t xml:space="preserve">including heatwaves, bushfires, </w:t>
      </w:r>
      <w:r w:rsidR="6A386232" w:rsidRPr="00B8310E">
        <w:rPr>
          <w:rFonts w:ascii="Open Sans" w:hAnsi="Open Sans" w:cs="Open Sans"/>
        </w:rPr>
        <w:t xml:space="preserve">rising </w:t>
      </w:r>
      <w:r w:rsidRPr="00B8310E">
        <w:rPr>
          <w:rFonts w:ascii="Open Sans" w:hAnsi="Open Sans" w:cs="Open Sans"/>
        </w:rPr>
        <w:t xml:space="preserve">sea levels, </w:t>
      </w:r>
      <w:r w:rsidR="242AAFD3" w:rsidRPr="00B8310E">
        <w:rPr>
          <w:rFonts w:ascii="Open Sans" w:hAnsi="Open Sans" w:cs="Open Sans"/>
        </w:rPr>
        <w:t xml:space="preserve">and </w:t>
      </w:r>
      <w:r w:rsidRPr="00B8310E">
        <w:rPr>
          <w:rFonts w:ascii="Open Sans" w:hAnsi="Open Sans" w:cs="Open Sans"/>
        </w:rPr>
        <w:t>changes to rainfall (droughts, floods, storms)</w:t>
      </w:r>
      <w:r w:rsidR="242AAFD3" w:rsidRPr="00B8310E">
        <w:rPr>
          <w:rFonts w:ascii="Open Sans" w:hAnsi="Open Sans" w:cs="Open Sans"/>
        </w:rPr>
        <w:t>.</w:t>
      </w:r>
      <w:r w:rsidR="03A7DC68" w:rsidRPr="00B8310E">
        <w:rPr>
          <w:rFonts w:ascii="Open Sans" w:hAnsi="Open Sans" w:cs="Open Sans"/>
        </w:rPr>
        <w:t xml:space="preserve"> </w:t>
      </w:r>
      <w:r w:rsidR="242AAFD3" w:rsidRPr="00B8310E">
        <w:rPr>
          <w:rFonts w:ascii="Open Sans" w:hAnsi="Open Sans" w:cs="Open Sans"/>
        </w:rPr>
        <w:t xml:space="preserve">This exposes the community to a range of hazards such as </w:t>
      </w:r>
      <w:r w:rsidRPr="00B8310E">
        <w:rPr>
          <w:rFonts w:ascii="Open Sans" w:hAnsi="Open Sans" w:cs="Open Sans"/>
        </w:rPr>
        <w:t>altered vector-borne disease patterns</w:t>
      </w:r>
      <w:r w:rsidR="71CACF71" w:rsidRPr="00B8310E">
        <w:rPr>
          <w:rFonts w:ascii="Open Sans" w:hAnsi="Open Sans" w:cs="Open Sans"/>
        </w:rPr>
        <w:t xml:space="preserve"> as tropical insects move further south</w:t>
      </w:r>
      <w:r w:rsidRPr="00B8310E">
        <w:rPr>
          <w:rFonts w:ascii="Open Sans" w:hAnsi="Open Sans" w:cs="Open Sans"/>
        </w:rPr>
        <w:t>, biodiversity loss</w:t>
      </w:r>
      <w:r w:rsidR="2941B9D1" w:rsidRPr="00B8310E">
        <w:rPr>
          <w:rFonts w:ascii="Open Sans" w:hAnsi="Open Sans" w:cs="Open Sans"/>
        </w:rPr>
        <w:t>,</w:t>
      </w:r>
      <w:r w:rsidRPr="00B8310E">
        <w:rPr>
          <w:rFonts w:ascii="Open Sans" w:hAnsi="Open Sans" w:cs="Open Sans"/>
        </w:rPr>
        <w:t xml:space="preserve"> and food and water insecurity</w:t>
      </w:r>
      <w:r w:rsidR="0455B26A" w:rsidRPr="00B8310E">
        <w:rPr>
          <w:rFonts w:ascii="Open Sans" w:hAnsi="Open Sans" w:cs="Open Sans"/>
        </w:rPr>
        <w:t xml:space="preserve"> due to crop failure and pollution</w:t>
      </w:r>
      <w:r w:rsidRPr="00B8310E">
        <w:rPr>
          <w:rFonts w:ascii="Open Sans" w:hAnsi="Open Sans" w:cs="Open Sans"/>
        </w:rPr>
        <w:t xml:space="preserve">. Each of these has the potential to impact </w:t>
      </w:r>
      <w:r w:rsidR="587ECA1F" w:rsidRPr="00B8310E">
        <w:rPr>
          <w:rFonts w:ascii="Open Sans" w:hAnsi="Open Sans" w:cs="Open Sans"/>
        </w:rPr>
        <w:t>health</w:t>
      </w:r>
      <w:r w:rsidR="2E5A67BF" w:rsidRPr="00B8310E">
        <w:rPr>
          <w:rFonts w:ascii="Open Sans" w:hAnsi="Open Sans" w:cs="Open Sans"/>
        </w:rPr>
        <w:t>, including mental health, infectious disease, chronic disease, injury, malnutrition, heat-related illness and death.</w:t>
      </w:r>
      <w:r w:rsidR="39EA8770" w:rsidRPr="00B8310E">
        <w:rPr>
          <w:rFonts w:ascii="Open Sans" w:hAnsi="Open Sans" w:cs="Open Sans"/>
        </w:rPr>
        <w:t xml:space="preserve"> </w:t>
      </w:r>
      <w:r w:rsidR="7B6C92D5" w:rsidRPr="00B8310E">
        <w:rPr>
          <w:rFonts w:ascii="Open Sans" w:hAnsi="Open Sans" w:cs="Open Sans"/>
        </w:rPr>
        <w:t xml:space="preserve"> </w:t>
      </w:r>
    </w:p>
    <w:p w14:paraId="650C6A7B" w14:textId="77777777" w:rsidR="00C12BFB" w:rsidRPr="00B8310E" w:rsidRDefault="00C12BFB" w:rsidP="00305624">
      <w:pPr>
        <w:rPr>
          <w:rFonts w:ascii="Open Sans" w:hAnsi="Open Sans" w:cs="Open Sans"/>
          <w:sz w:val="20"/>
          <w:szCs w:val="18"/>
        </w:rPr>
      </w:pPr>
    </w:p>
    <w:p w14:paraId="24F63F7A" w14:textId="009CD990" w:rsidR="00973FB6" w:rsidRPr="00B8310E" w:rsidRDefault="41DEF162" w:rsidP="00305624">
      <w:pPr>
        <w:rPr>
          <w:rFonts w:ascii="Open Sans" w:hAnsi="Open Sans" w:cs="Open Sans"/>
        </w:rPr>
      </w:pPr>
      <w:r w:rsidRPr="00B8310E">
        <w:rPr>
          <w:rFonts w:ascii="Open Sans" w:hAnsi="Open Sans" w:cs="Open Sans"/>
        </w:rPr>
        <w:t>Many of the health impacts of climate change are exacerbations of pre-existing and/or chronic conditions.</w:t>
      </w:r>
      <w:r w:rsidR="00D37284" w:rsidRPr="00B8310E">
        <w:rPr>
          <w:rStyle w:val="EndnoteReference"/>
          <w:rFonts w:ascii="Open Sans" w:hAnsi="Open Sans" w:cs="Open Sans"/>
        </w:rPr>
        <w:endnoteReference w:id="33"/>
      </w:r>
      <w:r w:rsidRPr="00B8310E">
        <w:rPr>
          <w:rFonts w:ascii="Open Sans" w:hAnsi="Open Sans" w:cs="Open Sans"/>
        </w:rPr>
        <w:t xml:space="preserve"> The gendered nature of chronic </w:t>
      </w:r>
      <w:r w:rsidR="006A0D5C" w:rsidRPr="00B8310E">
        <w:rPr>
          <w:rFonts w:ascii="Open Sans" w:hAnsi="Open Sans" w:cs="Open Sans"/>
        </w:rPr>
        <w:t xml:space="preserve">conditions </w:t>
      </w:r>
      <w:r w:rsidR="46183F2F" w:rsidRPr="00B8310E">
        <w:rPr>
          <w:rFonts w:ascii="Open Sans" w:hAnsi="Open Sans" w:cs="Open Sans"/>
        </w:rPr>
        <w:t>means</w:t>
      </w:r>
      <w:r w:rsidRPr="00B8310E">
        <w:rPr>
          <w:rFonts w:ascii="Open Sans" w:hAnsi="Open Sans" w:cs="Open Sans"/>
        </w:rPr>
        <w:t xml:space="preserve"> women experience </w:t>
      </w:r>
      <w:r w:rsidR="41A1ABE0" w:rsidRPr="00B8310E">
        <w:rPr>
          <w:rFonts w:ascii="Open Sans" w:hAnsi="Open Sans" w:cs="Open Sans"/>
        </w:rPr>
        <w:t xml:space="preserve">chronic </w:t>
      </w:r>
      <w:r w:rsidR="00720B46" w:rsidRPr="00B8310E">
        <w:rPr>
          <w:rFonts w:ascii="Open Sans" w:hAnsi="Open Sans" w:cs="Open Sans"/>
        </w:rPr>
        <w:t>health issues</w:t>
      </w:r>
      <w:r w:rsidRPr="00B8310E">
        <w:rPr>
          <w:rFonts w:ascii="Open Sans" w:hAnsi="Open Sans" w:cs="Open Sans"/>
        </w:rPr>
        <w:t xml:space="preserve"> at higher rates and face more challenges to diagnosis and treatment</w:t>
      </w:r>
      <w:r w:rsidR="00DE73FD" w:rsidRPr="00B8310E">
        <w:rPr>
          <w:rFonts w:ascii="Open Sans" w:hAnsi="Open Sans" w:cs="Open Sans"/>
        </w:rPr>
        <w:t>,</w:t>
      </w:r>
      <w:r w:rsidR="456B3A28" w:rsidRPr="00B8310E">
        <w:rPr>
          <w:rFonts w:ascii="Open Sans" w:hAnsi="Open Sans" w:cs="Open Sans"/>
        </w:rPr>
        <w:t xml:space="preserve"> </w:t>
      </w:r>
      <w:r w:rsidRPr="00B8310E">
        <w:rPr>
          <w:rFonts w:ascii="Open Sans" w:hAnsi="Open Sans" w:cs="Open Sans"/>
        </w:rPr>
        <w:t>mak</w:t>
      </w:r>
      <w:r w:rsidR="00DE73FD" w:rsidRPr="00B8310E">
        <w:rPr>
          <w:rFonts w:ascii="Open Sans" w:hAnsi="Open Sans" w:cs="Open Sans"/>
        </w:rPr>
        <w:t>ing</w:t>
      </w:r>
      <w:r w:rsidRPr="00B8310E">
        <w:rPr>
          <w:rFonts w:ascii="Open Sans" w:hAnsi="Open Sans" w:cs="Open Sans"/>
        </w:rPr>
        <w:t xml:space="preserve"> the health impacts of climate change gendered</w:t>
      </w:r>
      <w:r w:rsidR="2CA1535E" w:rsidRPr="00B8310E">
        <w:rPr>
          <w:rFonts w:ascii="Open Sans" w:hAnsi="Open Sans" w:cs="Open Sans"/>
        </w:rPr>
        <w:t xml:space="preserve"> as well</w:t>
      </w:r>
      <w:r w:rsidRPr="00B8310E">
        <w:rPr>
          <w:rFonts w:ascii="Open Sans" w:hAnsi="Open Sans" w:cs="Open Sans"/>
        </w:rPr>
        <w:t>.</w:t>
      </w:r>
      <w:r w:rsidR="001764AE" w:rsidRPr="00B8310E">
        <w:rPr>
          <w:rStyle w:val="EndnoteReference"/>
          <w:rFonts w:ascii="Open Sans" w:hAnsi="Open Sans" w:cs="Open Sans"/>
        </w:rPr>
        <w:endnoteReference w:id="34"/>
      </w:r>
    </w:p>
    <w:p w14:paraId="4277AAAD" w14:textId="77777777" w:rsidR="00B8310E" w:rsidRPr="00B8310E" w:rsidRDefault="00B8310E" w:rsidP="00305624">
      <w:pPr>
        <w:rPr>
          <w:rFonts w:ascii="Open Sans" w:hAnsi="Open Sans" w:cs="Open Sans"/>
          <w:sz w:val="20"/>
          <w:szCs w:val="18"/>
        </w:rPr>
      </w:pPr>
    </w:p>
    <w:p w14:paraId="40E0DC85" w14:textId="2FFDE695" w:rsidR="00A7109B" w:rsidRPr="005D4C03" w:rsidRDefault="007D1BBD" w:rsidP="009A41B6">
      <w:pPr>
        <w:pStyle w:val="Heading3"/>
        <w:rPr>
          <w:rFonts w:ascii="Rubik" w:hAnsi="Rubik" w:cs="Rubik"/>
          <w:sz w:val="26"/>
          <w:szCs w:val="32"/>
        </w:rPr>
      </w:pPr>
      <w:bookmarkStart w:id="48" w:name="_Toc202778189"/>
      <w:r w:rsidRPr="005D4C03">
        <w:rPr>
          <w:rFonts w:ascii="Rubik" w:hAnsi="Rubik" w:cs="Rubik"/>
          <w:sz w:val="26"/>
          <w:szCs w:val="32"/>
        </w:rPr>
        <w:t>Poverty</w:t>
      </w:r>
      <w:r w:rsidR="004747DF" w:rsidRPr="005D4C03">
        <w:rPr>
          <w:rFonts w:ascii="Rubik" w:hAnsi="Rubik" w:cs="Rubik"/>
          <w:sz w:val="26"/>
          <w:szCs w:val="32"/>
        </w:rPr>
        <w:t xml:space="preserve"> and the social determinants</w:t>
      </w:r>
      <w:bookmarkEnd w:id="48"/>
    </w:p>
    <w:p w14:paraId="3A84809B" w14:textId="1BF0F3FA" w:rsidR="001F5EBB" w:rsidRDefault="0348BD90" w:rsidP="00305624">
      <w:pPr>
        <w:rPr>
          <w:rFonts w:ascii="Open Sans" w:hAnsi="Open Sans" w:cs="Open Sans"/>
        </w:rPr>
      </w:pPr>
      <w:r w:rsidRPr="00B8310E">
        <w:rPr>
          <w:rFonts w:ascii="Open Sans" w:hAnsi="Open Sans" w:cs="Open Sans"/>
        </w:rPr>
        <w:t xml:space="preserve">A World Bank report estimated that an extra 68-135 million people </w:t>
      </w:r>
      <w:r w:rsidR="009E5DEB" w:rsidRPr="00B8310E">
        <w:rPr>
          <w:rFonts w:ascii="Open Sans" w:hAnsi="Open Sans" w:cs="Open Sans"/>
        </w:rPr>
        <w:t xml:space="preserve">globally </w:t>
      </w:r>
      <w:r w:rsidRPr="00B8310E">
        <w:rPr>
          <w:rFonts w:ascii="Open Sans" w:hAnsi="Open Sans" w:cs="Open Sans"/>
        </w:rPr>
        <w:t>will be pushed into poverty by 2030 because of climate change.</w:t>
      </w:r>
      <w:r w:rsidR="001764AE" w:rsidRPr="00B8310E">
        <w:rPr>
          <w:rStyle w:val="EndnoteReference"/>
          <w:rFonts w:ascii="Open Sans" w:hAnsi="Open Sans" w:cs="Open Sans"/>
        </w:rPr>
        <w:endnoteReference w:id="35"/>
      </w:r>
      <w:r w:rsidRPr="00B8310E">
        <w:rPr>
          <w:rFonts w:ascii="Open Sans" w:hAnsi="Open Sans" w:cs="Open Sans"/>
        </w:rPr>
        <w:t xml:space="preserve"> </w:t>
      </w:r>
      <w:r w:rsidR="30DBB6EB" w:rsidRPr="00B8310E">
        <w:rPr>
          <w:rFonts w:ascii="Open Sans" w:hAnsi="Open Sans" w:cs="Open Sans"/>
        </w:rPr>
        <w:t xml:space="preserve">Climate change exacerbates poverty and inequality partly because </w:t>
      </w:r>
      <w:r w:rsidR="145EE862" w:rsidRPr="00B8310E">
        <w:rPr>
          <w:rFonts w:ascii="Open Sans" w:hAnsi="Open Sans" w:cs="Open Sans"/>
        </w:rPr>
        <w:t>it impacts</w:t>
      </w:r>
      <w:r w:rsidR="30DBB6EB" w:rsidRPr="00B8310E">
        <w:rPr>
          <w:rFonts w:ascii="Open Sans" w:hAnsi="Open Sans" w:cs="Open Sans"/>
        </w:rPr>
        <w:t xml:space="preserve"> agrarian</w:t>
      </w:r>
      <w:r w:rsidR="7023842E" w:rsidRPr="00B8310E">
        <w:rPr>
          <w:rFonts w:ascii="Open Sans" w:hAnsi="Open Sans" w:cs="Open Sans"/>
        </w:rPr>
        <w:t xml:space="preserve"> and under-resourced </w:t>
      </w:r>
      <w:r w:rsidR="30DBB6EB" w:rsidRPr="00B8310E">
        <w:rPr>
          <w:rFonts w:ascii="Open Sans" w:hAnsi="Open Sans" w:cs="Open Sans"/>
        </w:rPr>
        <w:t>communities the hardest, and partly because it limits people’s access to the social determinants of health</w:t>
      </w:r>
      <w:r w:rsidR="7796AEAA" w:rsidRPr="00B8310E">
        <w:rPr>
          <w:rFonts w:ascii="Open Sans" w:hAnsi="Open Sans" w:cs="Open Sans"/>
        </w:rPr>
        <w:t xml:space="preserve"> </w:t>
      </w:r>
      <w:r w:rsidR="6152A334" w:rsidRPr="00B8310E">
        <w:rPr>
          <w:rFonts w:ascii="Open Sans" w:hAnsi="Open Sans" w:cs="Open Sans"/>
        </w:rPr>
        <w:t>such as</w:t>
      </w:r>
      <w:r w:rsidR="7796AEAA" w:rsidRPr="00B8310E">
        <w:rPr>
          <w:rFonts w:ascii="Open Sans" w:hAnsi="Open Sans" w:cs="Open Sans"/>
        </w:rPr>
        <w:t xml:space="preserve"> food, housing and </w:t>
      </w:r>
      <w:r w:rsidR="5250F1C5" w:rsidRPr="00B8310E">
        <w:rPr>
          <w:rFonts w:ascii="Open Sans" w:hAnsi="Open Sans" w:cs="Open Sans"/>
        </w:rPr>
        <w:t>healthcare</w:t>
      </w:r>
      <w:r w:rsidR="30DBB6EB" w:rsidRPr="00B8310E">
        <w:rPr>
          <w:rFonts w:ascii="Open Sans" w:hAnsi="Open Sans" w:cs="Open Sans"/>
        </w:rPr>
        <w:t>.</w:t>
      </w:r>
      <w:r w:rsidR="00A379C9" w:rsidRPr="00B8310E">
        <w:rPr>
          <w:rStyle w:val="EndnoteReference"/>
          <w:rFonts w:ascii="Open Sans" w:hAnsi="Open Sans" w:cs="Open Sans"/>
        </w:rPr>
        <w:endnoteReference w:id="36"/>
      </w:r>
      <w:r w:rsidR="00DC58AB" w:rsidRPr="00B8310E">
        <w:rPr>
          <w:rFonts w:ascii="Open Sans" w:hAnsi="Open Sans" w:cs="Open Sans"/>
          <w:b/>
          <w:bCs/>
        </w:rPr>
        <w:t xml:space="preserve"> </w:t>
      </w:r>
      <w:r w:rsidR="009B627A" w:rsidRPr="00B8310E">
        <w:rPr>
          <w:rStyle w:val="EndnoteReference"/>
          <w:rFonts w:ascii="Open Sans" w:hAnsi="Open Sans" w:cs="Open Sans"/>
        </w:rPr>
        <w:endnoteReference w:id="37"/>
      </w:r>
      <w:r w:rsidR="30DBB6EB" w:rsidRPr="00B8310E">
        <w:rPr>
          <w:rFonts w:ascii="Open Sans" w:hAnsi="Open Sans" w:cs="Open Sans"/>
          <w:b/>
          <w:bCs/>
        </w:rPr>
        <w:t xml:space="preserve"> </w:t>
      </w:r>
      <w:r w:rsidR="30DBB6EB" w:rsidRPr="00B8310E">
        <w:rPr>
          <w:rFonts w:ascii="Open Sans" w:hAnsi="Open Sans" w:cs="Open Sans"/>
          <w:color w:val="FF0000"/>
        </w:rPr>
        <w:t xml:space="preserve"> </w:t>
      </w:r>
      <w:r w:rsidR="53E1D4A0" w:rsidRPr="00B8310E">
        <w:rPr>
          <w:rFonts w:ascii="Open Sans" w:hAnsi="Open Sans" w:cs="Open Sans"/>
        </w:rPr>
        <w:t xml:space="preserve"> </w:t>
      </w:r>
    </w:p>
    <w:p w14:paraId="5BFFA010" w14:textId="77777777" w:rsidR="00B8310E" w:rsidRPr="00B8310E" w:rsidRDefault="00B8310E" w:rsidP="00305624">
      <w:pPr>
        <w:rPr>
          <w:rFonts w:ascii="Open Sans" w:hAnsi="Open Sans" w:cs="Open Sans"/>
        </w:rPr>
      </w:pPr>
    </w:p>
    <w:p w14:paraId="6EF559FC" w14:textId="504E5D43" w:rsidR="00F47153" w:rsidRPr="00B8310E" w:rsidRDefault="00AC4B87" w:rsidP="00305624">
      <w:pPr>
        <w:rPr>
          <w:rFonts w:ascii="Open Sans" w:hAnsi="Open Sans" w:cs="Open Sans"/>
        </w:rPr>
      </w:pPr>
      <w:r w:rsidRPr="00B8310E">
        <w:rPr>
          <w:rFonts w:ascii="Open Sans" w:hAnsi="Open Sans" w:cs="Open Sans"/>
        </w:rPr>
        <w:t>C</w:t>
      </w:r>
      <w:r w:rsidR="00F47153" w:rsidRPr="00B8310E">
        <w:rPr>
          <w:rFonts w:ascii="Open Sans" w:hAnsi="Open Sans" w:cs="Open Sans"/>
        </w:rPr>
        <w:t xml:space="preserve">ommunities experiencing poverty </w:t>
      </w:r>
      <w:r w:rsidR="004608CC" w:rsidRPr="00B8310E">
        <w:rPr>
          <w:rFonts w:ascii="Open Sans" w:hAnsi="Open Sans" w:cs="Open Sans"/>
        </w:rPr>
        <w:t xml:space="preserve">can </w:t>
      </w:r>
      <w:r w:rsidR="00F47153" w:rsidRPr="00B8310E">
        <w:rPr>
          <w:rFonts w:ascii="Open Sans" w:hAnsi="Open Sans" w:cs="Open Sans"/>
        </w:rPr>
        <w:t>remain stuck in a cycle where climate change, health and poverty become deeply interconnected. Climate change causes poverty and resource scarcity</w:t>
      </w:r>
      <w:r w:rsidR="00A866A6" w:rsidRPr="00B8310E">
        <w:rPr>
          <w:rFonts w:ascii="Open Sans" w:hAnsi="Open Sans" w:cs="Open Sans"/>
        </w:rPr>
        <w:t>, which</w:t>
      </w:r>
      <w:r w:rsidR="00F47153" w:rsidRPr="00B8310E">
        <w:rPr>
          <w:rFonts w:ascii="Open Sans" w:hAnsi="Open Sans" w:cs="Open Sans"/>
        </w:rPr>
        <w:t xml:space="preserve"> increases the likelihood </w:t>
      </w:r>
      <w:r w:rsidR="00B17D98" w:rsidRPr="00B8310E">
        <w:rPr>
          <w:rFonts w:ascii="Open Sans" w:hAnsi="Open Sans" w:cs="Open Sans"/>
        </w:rPr>
        <w:t>that</w:t>
      </w:r>
      <w:r w:rsidR="00F47153" w:rsidRPr="00B8310E">
        <w:rPr>
          <w:rFonts w:ascii="Open Sans" w:hAnsi="Open Sans" w:cs="Open Sans"/>
        </w:rPr>
        <w:t xml:space="preserve"> a person's health </w:t>
      </w:r>
      <w:r w:rsidR="00B17D98" w:rsidRPr="00B8310E">
        <w:rPr>
          <w:rFonts w:ascii="Open Sans" w:hAnsi="Open Sans" w:cs="Open Sans"/>
        </w:rPr>
        <w:t>will be</w:t>
      </w:r>
      <w:r w:rsidR="00F47153" w:rsidRPr="00B8310E">
        <w:rPr>
          <w:rFonts w:ascii="Open Sans" w:hAnsi="Open Sans" w:cs="Open Sans"/>
        </w:rPr>
        <w:t xml:space="preserve"> compromised by climate change, as it limits access</w:t>
      </w:r>
      <w:r w:rsidR="00A866A6" w:rsidRPr="00B8310E">
        <w:rPr>
          <w:rFonts w:ascii="Open Sans" w:hAnsi="Open Sans" w:cs="Open Sans"/>
        </w:rPr>
        <w:t xml:space="preserve"> to</w:t>
      </w:r>
      <w:r w:rsidR="00F47153" w:rsidRPr="00B8310E">
        <w:rPr>
          <w:rFonts w:ascii="Open Sans" w:hAnsi="Open Sans" w:cs="Open Sans"/>
        </w:rPr>
        <w:t xml:space="preserve"> health system infrastructure such as heating, cooling, transport, sanitation, refrigeration and clean water. Disasters further exacerbate these issues</w:t>
      </w:r>
      <w:r w:rsidR="00C1504B" w:rsidRPr="00B8310E">
        <w:rPr>
          <w:rFonts w:ascii="Open Sans" w:hAnsi="Open Sans" w:cs="Open Sans"/>
        </w:rPr>
        <w:t>,</w:t>
      </w:r>
      <w:r w:rsidR="00F47153" w:rsidRPr="00B8310E">
        <w:rPr>
          <w:rFonts w:ascii="Open Sans" w:hAnsi="Open Sans" w:cs="Open Sans"/>
        </w:rPr>
        <w:t xml:space="preserve"> </w:t>
      </w:r>
      <w:r w:rsidR="00A866A6" w:rsidRPr="00B8310E">
        <w:rPr>
          <w:rFonts w:ascii="Open Sans" w:hAnsi="Open Sans" w:cs="Open Sans"/>
        </w:rPr>
        <w:t>when</w:t>
      </w:r>
      <w:r w:rsidR="00F47153" w:rsidRPr="00B8310E">
        <w:rPr>
          <w:rFonts w:ascii="Open Sans" w:hAnsi="Open Sans" w:cs="Open Sans"/>
        </w:rPr>
        <w:t xml:space="preserve"> communities </w:t>
      </w:r>
      <w:r w:rsidR="00C1504B" w:rsidRPr="00B8310E">
        <w:rPr>
          <w:rFonts w:ascii="Open Sans" w:hAnsi="Open Sans" w:cs="Open Sans"/>
        </w:rPr>
        <w:t>are</w:t>
      </w:r>
      <w:r w:rsidR="00F47153" w:rsidRPr="00B8310E">
        <w:rPr>
          <w:rFonts w:ascii="Open Sans" w:hAnsi="Open Sans" w:cs="Open Sans"/>
        </w:rPr>
        <w:t xml:space="preserve"> unable to work </w:t>
      </w:r>
      <w:r w:rsidR="00C1504B" w:rsidRPr="00B8310E">
        <w:rPr>
          <w:rFonts w:ascii="Open Sans" w:hAnsi="Open Sans" w:cs="Open Sans"/>
        </w:rPr>
        <w:t xml:space="preserve">for long periods </w:t>
      </w:r>
      <w:r w:rsidR="00F47153" w:rsidRPr="00B8310E">
        <w:rPr>
          <w:rFonts w:ascii="Open Sans" w:hAnsi="Open Sans" w:cs="Open Sans"/>
        </w:rPr>
        <w:t xml:space="preserve">or lose income opportunities. </w:t>
      </w:r>
      <w:r w:rsidR="00900BCA" w:rsidRPr="00B8310E">
        <w:rPr>
          <w:rFonts w:ascii="Open Sans" w:hAnsi="Open Sans" w:cs="Open Sans"/>
        </w:rPr>
        <w:t>T</w:t>
      </w:r>
      <w:r w:rsidR="00F47153" w:rsidRPr="00B8310E">
        <w:rPr>
          <w:rFonts w:ascii="Open Sans" w:hAnsi="Open Sans" w:cs="Open Sans"/>
        </w:rPr>
        <w:t xml:space="preserve">he health of those experiencing poverty </w:t>
      </w:r>
      <w:r w:rsidR="00325ACC" w:rsidRPr="00B8310E">
        <w:rPr>
          <w:rFonts w:ascii="Open Sans" w:hAnsi="Open Sans" w:cs="Open Sans"/>
        </w:rPr>
        <w:t>is the</w:t>
      </w:r>
      <w:r w:rsidR="00F47153" w:rsidRPr="00B8310E">
        <w:rPr>
          <w:rFonts w:ascii="Open Sans" w:hAnsi="Open Sans" w:cs="Open Sans"/>
        </w:rPr>
        <w:t xml:space="preserve"> most compromised by the impacts of climate change, </w:t>
      </w:r>
      <w:r w:rsidR="00C810B3" w:rsidRPr="00B8310E">
        <w:rPr>
          <w:rFonts w:ascii="Open Sans" w:hAnsi="Open Sans" w:cs="Open Sans"/>
        </w:rPr>
        <w:t>despite</w:t>
      </w:r>
      <w:r w:rsidR="00F47153" w:rsidRPr="00B8310E">
        <w:rPr>
          <w:rFonts w:ascii="Open Sans" w:hAnsi="Open Sans" w:cs="Open Sans"/>
        </w:rPr>
        <w:t xml:space="preserve"> being the community who contributes the least</w:t>
      </w:r>
      <w:r w:rsidR="006A1716" w:rsidRPr="00B8310E">
        <w:rPr>
          <w:rFonts w:ascii="Open Sans" w:hAnsi="Open Sans" w:cs="Open Sans"/>
        </w:rPr>
        <w:t xml:space="preserve"> to </w:t>
      </w:r>
      <w:r w:rsidR="00C810B3" w:rsidRPr="00B8310E">
        <w:rPr>
          <w:rFonts w:ascii="Open Sans" w:hAnsi="Open Sans" w:cs="Open Sans"/>
        </w:rPr>
        <w:t>carbon emissions</w:t>
      </w:r>
      <w:r w:rsidR="00F47153" w:rsidRPr="00B8310E">
        <w:rPr>
          <w:rFonts w:ascii="Open Sans" w:hAnsi="Open Sans" w:cs="Open Sans"/>
        </w:rPr>
        <w:t>.</w:t>
      </w:r>
      <w:r w:rsidR="00C810B3" w:rsidRPr="00B8310E">
        <w:rPr>
          <w:rStyle w:val="EndnoteReference"/>
          <w:rFonts w:ascii="Open Sans" w:hAnsi="Open Sans" w:cs="Open Sans"/>
        </w:rPr>
        <w:endnoteReference w:id="38"/>
      </w:r>
      <w:r w:rsidR="00F47153" w:rsidRPr="00B8310E">
        <w:rPr>
          <w:rFonts w:ascii="Open Sans" w:hAnsi="Open Sans" w:cs="Open Sans"/>
        </w:rPr>
        <w:t xml:space="preserve"> </w:t>
      </w:r>
      <w:r w:rsidR="00C810B3" w:rsidRPr="00B8310E">
        <w:rPr>
          <w:rStyle w:val="EndnoteReference"/>
          <w:rFonts w:ascii="Open Sans" w:hAnsi="Open Sans" w:cs="Open Sans"/>
        </w:rPr>
        <w:endnoteReference w:id="39"/>
      </w:r>
      <w:r w:rsidR="00AC636F" w:rsidRPr="00B8310E">
        <w:rPr>
          <w:rFonts w:ascii="Open Sans" w:hAnsi="Open Sans" w:cs="Open Sans"/>
        </w:rPr>
        <w:t xml:space="preserve"> </w:t>
      </w:r>
      <w:r w:rsidR="00F47153" w:rsidRPr="00B8310E">
        <w:rPr>
          <w:rFonts w:ascii="Open Sans" w:hAnsi="Open Sans" w:cs="Open Sans"/>
        </w:rPr>
        <w:t>As poverty disproportionately impacts women, women are bearing double the impacts of this cycle.</w:t>
      </w:r>
    </w:p>
    <w:p w14:paraId="1B079A1D" w14:textId="77777777" w:rsidR="00865AA4" w:rsidRPr="00B8310E" w:rsidRDefault="00865AA4" w:rsidP="00305624">
      <w:pPr>
        <w:rPr>
          <w:rFonts w:ascii="Open Sans" w:hAnsi="Open Sans" w:cs="Open Sans"/>
          <w:sz w:val="20"/>
          <w:szCs w:val="18"/>
        </w:rPr>
      </w:pPr>
    </w:p>
    <w:p w14:paraId="00E3025E" w14:textId="543CCB95" w:rsidR="00087ECA" w:rsidRPr="00B8310E" w:rsidRDefault="00865AA4" w:rsidP="00315F2F">
      <w:pPr>
        <w:rPr>
          <w:rFonts w:ascii="Open Sans" w:hAnsi="Open Sans" w:cs="Open Sans"/>
          <w:lang w:val="en-AU"/>
        </w:rPr>
      </w:pPr>
      <w:r w:rsidRPr="00B8310E">
        <w:rPr>
          <w:rFonts w:ascii="Open Sans" w:hAnsi="Open Sans" w:cs="Open Sans"/>
        </w:rPr>
        <w:t xml:space="preserve">Education </w:t>
      </w:r>
      <w:r w:rsidR="00FF3C7B" w:rsidRPr="00B8310E">
        <w:rPr>
          <w:rFonts w:ascii="Open Sans" w:hAnsi="Open Sans" w:cs="Open Sans"/>
        </w:rPr>
        <w:t xml:space="preserve">also impacts </w:t>
      </w:r>
      <w:r w:rsidRPr="00B8310E">
        <w:rPr>
          <w:rFonts w:ascii="Open Sans" w:hAnsi="Open Sans" w:cs="Open Sans"/>
        </w:rPr>
        <w:t>economic and health</w:t>
      </w:r>
      <w:r w:rsidR="00E11E84" w:rsidRPr="00B8310E">
        <w:rPr>
          <w:rFonts w:ascii="Open Sans" w:hAnsi="Open Sans" w:cs="Open Sans"/>
        </w:rPr>
        <w:t xml:space="preserve"> and wellbeing</w:t>
      </w:r>
      <w:r w:rsidRPr="00B8310E">
        <w:rPr>
          <w:rFonts w:ascii="Open Sans" w:hAnsi="Open Sans" w:cs="Open Sans"/>
        </w:rPr>
        <w:t xml:space="preserve"> outcomes</w:t>
      </w:r>
      <w:r w:rsidR="00FF3C7B" w:rsidRPr="00B8310E">
        <w:rPr>
          <w:rFonts w:ascii="Open Sans" w:hAnsi="Open Sans" w:cs="Open Sans"/>
          <w:lang w:val="en-AU"/>
        </w:rPr>
        <w:t xml:space="preserve">, </w:t>
      </w:r>
      <w:r w:rsidR="00087ECA" w:rsidRPr="00B8310E">
        <w:rPr>
          <w:rFonts w:ascii="Open Sans" w:hAnsi="Open Sans" w:cs="Open Sans"/>
          <w:szCs w:val="22"/>
          <w:lang w:val="en-AU"/>
        </w:rPr>
        <w:t>particularly for young women and girls</w:t>
      </w:r>
      <w:r w:rsidR="00FF3C7B" w:rsidRPr="00B8310E">
        <w:rPr>
          <w:rFonts w:ascii="Open Sans" w:hAnsi="Open Sans" w:cs="Open Sans"/>
          <w:szCs w:val="22"/>
          <w:lang w:val="en-AU"/>
        </w:rPr>
        <w:t>.</w:t>
      </w:r>
      <w:r w:rsidR="0048674C" w:rsidRPr="00B8310E">
        <w:rPr>
          <w:rStyle w:val="EndnoteReference"/>
          <w:rFonts w:ascii="Open Sans" w:hAnsi="Open Sans" w:cs="Open Sans"/>
          <w:szCs w:val="22"/>
          <w:lang w:val="en-AU"/>
        </w:rPr>
        <w:endnoteReference w:id="40"/>
      </w:r>
      <w:r w:rsidR="0051239D" w:rsidRPr="00B8310E" w:rsidDel="0051239D">
        <w:rPr>
          <w:rFonts w:ascii="Open Sans" w:hAnsi="Open Sans" w:cs="Open Sans"/>
          <w:szCs w:val="22"/>
          <w:lang w:val="en-AU"/>
        </w:rPr>
        <w:t xml:space="preserve"> </w:t>
      </w:r>
      <w:r w:rsidR="0051239D" w:rsidRPr="00B8310E">
        <w:rPr>
          <w:rFonts w:ascii="Open Sans" w:hAnsi="Open Sans" w:cs="Open Sans"/>
          <w:szCs w:val="22"/>
          <w:lang w:val="en-AU"/>
        </w:rPr>
        <w:t>G</w:t>
      </w:r>
      <w:r w:rsidR="004F7F18" w:rsidRPr="00B8310E">
        <w:rPr>
          <w:rFonts w:ascii="Open Sans" w:hAnsi="Open Sans" w:cs="Open Sans"/>
          <w:szCs w:val="22"/>
          <w:lang w:val="en-AU"/>
        </w:rPr>
        <w:t>lobally</w:t>
      </w:r>
      <w:r w:rsidR="0051239D" w:rsidRPr="00B8310E">
        <w:rPr>
          <w:rFonts w:ascii="Open Sans" w:hAnsi="Open Sans" w:cs="Open Sans"/>
          <w:szCs w:val="22"/>
          <w:lang w:val="en-AU"/>
        </w:rPr>
        <w:t>,</w:t>
      </w:r>
      <w:r w:rsidR="005F64B6" w:rsidRPr="00B8310E">
        <w:rPr>
          <w:rFonts w:ascii="Open Sans" w:hAnsi="Open Sans" w:cs="Open Sans"/>
          <w:szCs w:val="22"/>
          <w:lang w:val="en-AU"/>
        </w:rPr>
        <w:t xml:space="preserve"> an estimated one billion children are</w:t>
      </w:r>
      <w:r w:rsidR="00FF4255" w:rsidRPr="00B8310E">
        <w:rPr>
          <w:rFonts w:ascii="Open Sans" w:hAnsi="Open Sans" w:cs="Open Sans"/>
          <w:szCs w:val="22"/>
          <w:lang w:val="en-AU"/>
        </w:rPr>
        <w:t xml:space="preserve"> considered</w:t>
      </w:r>
      <w:r w:rsidR="005F64B6" w:rsidRPr="00B8310E">
        <w:rPr>
          <w:rFonts w:ascii="Open Sans" w:hAnsi="Open Sans" w:cs="Open Sans"/>
          <w:szCs w:val="22"/>
          <w:lang w:val="en-AU"/>
        </w:rPr>
        <w:t xml:space="preserve"> </w:t>
      </w:r>
      <w:r w:rsidR="00C87E19" w:rsidRPr="00B8310E">
        <w:rPr>
          <w:rFonts w:ascii="Open Sans" w:hAnsi="Open Sans" w:cs="Open Sans"/>
          <w:szCs w:val="22"/>
          <w:lang w:val="en-AU"/>
        </w:rPr>
        <w:t>extremely susceptible to the impacts of climate change.</w:t>
      </w:r>
      <w:r w:rsidR="00345EC4" w:rsidRPr="00B8310E">
        <w:rPr>
          <w:rStyle w:val="EndnoteReference"/>
          <w:rFonts w:ascii="Open Sans" w:hAnsi="Open Sans" w:cs="Open Sans"/>
          <w:szCs w:val="22"/>
          <w:lang w:val="en-AU"/>
        </w:rPr>
        <w:t xml:space="preserve"> </w:t>
      </w:r>
      <w:r w:rsidR="00345EC4" w:rsidRPr="00B8310E">
        <w:rPr>
          <w:rStyle w:val="EndnoteReference"/>
          <w:rFonts w:ascii="Open Sans" w:hAnsi="Open Sans" w:cs="Open Sans"/>
          <w:szCs w:val="22"/>
          <w:lang w:val="en-AU"/>
        </w:rPr>
        <w:endnoteReference w:id="41"/>
      </w:r>
      <w:r w:rsidR="00C87E19" w:rsidRPr="00B8310E">
        <w:rPr>
          <w:rFonts w:ascii="Open Sans" w:hAnsi="Open Sans" w:cs="Open Sans"/>
          <w:szCs w:val="22"/>
          <w:lang w:val="en-AU"/>
        </w:rPr>
        <w:t xml:space="preserve"> C</w:t>
      </w:r>
      <w:r w:rsidR="00D36C8D" w:rsidRPr="00B8310E">
        <w:rPr>
          <w:rFonts w:ascii="Open Sans" w:hAnsi="Open Sans" w:cs="Open Sans"/>
          <w:szCs w:val="22"/>
          <w:lang w:val="en-AU"/>
        </w:rPr>
        <w:t xml:space="preserve">limate-induced shocks and stresses </w:t>
      </w:r>
      <w:r w:rsidR="00F40811" w:rsidRPr="00B8310E">
        <w:rPr>
          <w:rFonts w:ascii="Open Sans" w:hAnsi="Open Sans" w:cs="Open Sans"/>
          <w:szCs w:val="22"/>
          <w:lang w:val="en-AU"/>
        </w:rPr>
        <w:t>impact infrastructure including schools</w:t>
      </w:r>
      <w:r w:rsidR="00A02168" w:rsidRPr="00B8310E">
        <w:rPr>
          <w:rFonts w:ascii="Open Sans" w:hAnsi="Open Sans" w:cs="Open Sans"/>
          <w:szCs w:val="22"/>
          <w:lang w:val="en-AU"/>
        </w:rPr>
        <w:t xml:space="preserve"> and r</w:t>
      </w:r>
      <w:r w:rsidR="00C87E19" w:rsidRPr="00B8310E">
        <w:rPr>
          <w:rFonts w:ascii="Open Sans" w:hAnsi="Open Sans" w:cs="Open Sans"/>
          <w:szCs w:val="22"/>
          <w:lang w:val="en-AU"/>
        </w:rPr>
        <w:t>oads</w:t>
      </w:r>
      <w:r w:rsidR="00505218" w:rsidRPr="00B8310E">
        <w:rPr>
          <w:rFonts w:ascii="Open Sans" w:hAnsi="Open Sans" w:cs="Open Sans"/>
          <w:szCs w:val="22"/>
          <w:lang w:val="en-AU"/>
        </w:rPr>
        <w:t xml:space="preserve">, which often restrict </w:t>
      </w:r>
      <w:r w:rsidR="00952759" w:rsidRPr="00B8310E">
        <w:rPr>
          <w:rFonts w:ascii="Open Sans" w:hAnsi="Open Sans" w:cs="Open Sans"/>
          <w:szCs w:val="22"/>
          <w:lang w:val="en-AU"/>
        </w:rPr>
        <w:t xml:space="preserve">girls’ </w:t>
      </w:r>
      <w:r w:rsidR="00952759" w:rsidRPr="00B8310E">
        <w:rPr>
          <w:rFonts w:ascii="Open Sans" w:hAnsi="Open Sans" w:cs="Open Sans"/>
          <w:szCs w:val="22"/>
          <w:lang w:val="en-AU"/>
        </w:rPr>
        <w:lastRenderedPageBreak/>
        <w:t xml:space="preserve">rights </w:t>
      </w:r>
      <w:r w:rsidR="00C87E19" w:rsidRPr="00B8310E">
        <w:rPr>
          <w:rFonts w:ascii="Open Sans" w:hAnsi="Open Sans" w:cs="Open Sans"/>
          <w:szCs w:val="22"/>
          <w:lang w:val="en-AU"/>
        </w:rPr>
        <w:t xml:space="preserve">and access </w:t>
      </w:r>
      <w:r w:rsidR="00952759" w:rsidRPr="00B8310E">
        <w:rPr>
          <w:rFonts w:ascii="Open Sans" w:hAnsi="Open Sans" w:cs="Open Sans"/>
          <w:szCs w:val="22"/>
          <w:lang w:val="en-AU"/>
        </w:rPr>
        <w:t>to education</w:t>
      </w:r>
      <w:r w:rsidR="00505218" w:rsidRPr="00B8310E">
        <w:rPr>
          <w:rFonts w:ascii="Open Sans" w:hAnsi="Open Sans" w:cs="Open Sans"/>
          <w:szCs w:val="22"/>
          <w:lang w:val="en-AU"/>
        </w:rPr>
        <w:t xml:space="preserve">, increase </w:t>
      </w:r>
      <w:r w:rsidR="00E4675C" w:rsidRPr="00B8310E">
        <w:rPr>
          <w:rFonts w:ascii="Open Sans" w:hAnsi="Open Sans" w:cs="Open Sans"/>
          <w:szCs w:val="22"/>
          <w:lang w:val="en-AU"/>
        </w:rPr>
        <w:t>girls’ domestic responsibilities over studies</w:t>
      </w:r>
      <w:r w:rsidR="00FD75C2" w:rsidRPr="00B8310E">
        <w:rPr>
          <w:rFonts w:ascii="Open Sans" w:hAnsi="Open Sans" w:cs="Open Sans"/>
          <w:szCs w:val="22"/>
          <w:lang w:val="en-AU"/>
        </w:rPr>
        <w:t>, a</w:t>
      </w:r>
      <w:r w:rsidR="00DD6311" w:rsidRPr="00B8310E">
        <w:rPr>
          <w:rFonts w:ascii="Open Sans" w:hAnsi="Open Sans" w:cs="Open Sans"/>
          <w:szCs w:val="22"/>
          <w:lang w:val="en-AU"/>
        </w:rPr>
        <w:t>nd</w:t>
      </w:r>
      <w:r w:rsidR="00FD75C2" w:rsidRPr="00B8310E">
        <w:rPr>
          <w:rFonts w:ascii="Open Sans" w:hAnsi="Open Sans" w:cs="Open Sans"/>
          <w:szCs w:val="22"/>
          <w:lang w:val="en-AU"/>
        </w:rPr>
        <w:t xml:space="preserve"> increase</w:t>
      </w:r>
      <w:r w:rsidR="00DD6311" w:rsidRPr="00B8310E">
        <w:rPr>
          <w:rFonts w:ascii="Open Sans" w:hAnsi="Open Sans" w:cs="Open Sans"/>
          <w:szCs w:val="22"/>
          <w:lang w:val="en-AU"/>
        </w:rPr>
        <w:t xml:space="preserve"> the</w:t>
      </w:r>
      <w:r w:rsidR="00FD75C2" w:rsidRPr="00B8310E">
        <w:rPr>
          <w:rFonts w:ascii="Open Sans" w:hAnsi="Open Sans" w:cs="Open Sans"/>
          <w:szCs w:val="22"/>
          <w:lang w:val="en-AU"/>
        </w:rPr>
        <w:t xml:space="preserve"> risk of gender-based violence amongst adolescent girls and young women</w:t>
      </w:r>
      <w:r w:rsidR="00087ECA" w:rsidRPr="00B8310E">
        <w:rPr>
          <w:rFonts w:ascii="Open Sans" w:hAnsi="Open Sans" w:cs="Open Sans"/>
          <w:szCs w:val="22"/>
          <w:lang w:val="en-AU"/>
        </w:rPr>
        <w:t>.</w:t>
      </w:r>
      <w:r w:rsidR="004672CE" w:rsidRPr="00B8310E">
        <w:rPr>
          <w:rStyle w:val="EndnoteReference"/>
          <w:rFonts w:ascii="Open Sans" w:hAnsi="Open Sans" w:cs="Open Sans"/>
          <w:szCs w:val="22"/>
          <w:lang w:val="en-AU"/>
        </w:rPr>
        <w:endnoteReference w:id="42"/>
      </w:r>
      <w:r w:rsidR="00277755" w:rsidRPr="00B8310E">
        <w:rPr>
          <w:rFonts w:ascii="Open Sans" w:hAnsi="Open Sans" w:cs="Open Sans"/>
          <w:szCs w:val="22"/>
          <w:lang w:val="en-AU"/>
        </w:rPr>
        <w:t xml:space="preserve"> </w:t>
      </w:r>
      <w:r w:rsidR="00277755" w:rsidRPr="00B8310E">
        <w:rPr>
          <w:rStyle w:val="EndnoteReference"/>
          <w:rFonts w:ascii="Open Sans" w:hAnsi="Open Sans" w:cs="Open Sans"/>
          <w:szCs w:val="22"/>
          <w:lang w:val="en-AU"/>
        </w:rPr>
        <w:endnoteReference w:id="43"/>
      </w:r>
      <w:r w:rsidR="00087ECA" w:rsidRPr="00B8310E">
        <w:rPr>
          <w:rFonts w:ascii="Open Sans" w:hAnsi="Open Sans" w:cs="Open Sans"/>
          <w:szCs w:val="22"/>
          <w:lang w:val="en-AU"/>
        </w:rPr>
        <w:t xml:space="preserve"> </w:t>
      </w:r>
      <w:r w:rsidR="00802210" w:rsidRPr="00B8310E">
        <w:rPr>
          <w:rFonts w:ascii="Open Sans" w:hAnsi="Open Sans" w:cs="Open Sans"/>
          <w:lang w:val="en-AU"/>
        </w:rPr>
        <w:t xml:space="preserve">In Australia, </w:t>
      </w:r>
      <w:r w:rsidR="002E3D73" w:rsidRPr="00B8310E">
        <w:rPr>
          <w:rFonts w:ascii="Open Sans" w:hAnsi="Open Sans" w:cs="Open Sans"/>
          <w:lang w:val="en-AU"/>
        </w:rPr>
        <w:t xml:space="preserve">young people in rural and remote communities face </w:t>
      </w:r>
      <w:r w:rsidR="002949A9" w:rsidRPr="00B8310E">
        <w:rPr>
          <w:rFonts w:ascii="Open Sans" w:hAnsi="Open Sans" w:cs="Open Sans"/>
          <w:lang w:val="en-AU"/>
        </w:rPr>
        <w:t xml:space="preserve">additional barriers to education and have lower educational attainment </w:t>
      </w:r>
      <w:r w:rsidR="00215F89" w:rsidRPr="00B8310E">
        <w:rPr>
          <w:rFonts w:ascii="Open Sans" w:hAnsi="Open Sans" w:cs="Open Sans"/>
          <w:lang w:val="en-AU"/>
        </w:rPr>
        <w:t xml:space="preserve">rates </w:t>
      </w:r>
      <w:r w:rsidR="002949A9" w:rsidRPr="00B8310E">
        <w:rPr>
          <w:rFonts w:ascii="Open Sans" w:hAnsi="Open Sans" w:cs="Open Sans"/>
          <w:lang w:val="en-AU"/>
        </w:rPr>
        <w:t>compared to</w:t>
      </w:r>
      <w:r w:rsidR="005A0672" w:rsidRPr="00B8310E">
        <w:rPr>
          <w:rFonts w:ascii="Open Sans" w:hAnsi="Open Sans" w:cs="Open Sans"/>
          <w:lang w:val="en-AU"/>
        </w:rPr>
        <w:t xml:space="preserve"> those in</w:t>
      </w:r>
      <w:r w:rsidR="002949A9" w:rsidRPr="00B8310E">
        <w:rPr>
          <w:rFonts w:ascii="Open Sans" w:hAnsi="Open Sans" w:cs="Open Sans"/>
          <w:lang w:val="en-AU"/>
        </w:rPr>
        <w:t xml:space="preserve"> metropolitan areas.</w:t>
      </w:r>
      <w:r w:rsidR="00A72052" w:rsidRPr="00B8310E">
        <w:rPr>
          <w:rStyle w:val="EndnoteReference"/>
          <w:rFonts w:ascii="Open Sans" w:hAnsi="Open Sans" w:cs="Open Sans"/>
          <w:lang w:val="en-AU"/>
        </w:rPr>
        <w:endnoteReference w:id="44"/>
      </w:r>
      <w:r w:rsidR="00A72052" w:rsidRPr="00B8310E">
        <w:rPr>
          <w:rFonts w:ascii="Open Sans" w:hAnsi="Open Sans" w:cs="Open Sans"/>
          <w:lang w:val="en-AU"/>
        </w:rPr>
        <w:t xml:space="preserve"> </w:t>
      </w:r>
      <w:r w:rsidR="00A72052" w:rsidRPr="00B8310E">
        <w:rPr>
          <w:rStyle w:val="EndnoteReference"/>
          <w:rFonts w:ascii="Open Sans" w:hAnsi="Open Sans" w:cs="Open Sans"/>
          <w:lang w:val="en-AU"/>
        </w:rPr>
        <w:endnoteReference w:id="45"/>
      </w:r>
      <w:r w:rsidR="00A72052" w:rsidRPr="00B8310E">
        <w:rPr>
          <w:rFonts w:ascii="Open Sans" w:hAnsi="Open Sans" w:cs="Open Sans"/>
          <w:lang w:val="en-AU"/>
        </w:rPr>
        <w:t xml:space="preserve"> </w:t>
      </w:r>
      <w:r w:rsidR="00087ECA" w:rsidRPr="00B8310E">
        <w:rPr>
          <w:rFonts w:ascii="Open Sans" w:hAnsi="Open Sans" w:cs="Open Sans"/>
          <w:lang w:val="en-AU"/>
        </w:rPr>
        <w:t xml:space="preserve">Investing </w:t>
      </w:r>
      <w:r w:rsidR="00315F2F" w:rsidRPr="00B8310E">
        <w:rPr>
          <w:rFonts w:ascii="Open Sans" w:hAnsi="Open Sans" w:cs="Open Sans"/>
          <w:lang w:val="en-AU"/>
        </w:rPr>
        <w:t xml:space="preserve">in girls’ </w:t>
      </w:r>
      <w:r w:rsidR="00087ECA" w:rsidRPr="00B8310E">
        <w:rPr>
          <w:rFonts w:ascii="Open Sans" w:hAnsi="Open Sans" w:cs="Open Sans"/>
          <w:lang w:val="en-AU"/>
        </w:rPr>
        <w:t xml:space="preserve">education is </w:t>
      </w:r>
      <w:r w:rsidR="00315F2F" w:rsidRPr="00B8310E">
        <w:rPr>
          <w:rFonts w:ascii="Open Sans" w:hAnsi="Open Sans" w:cs="Open Sans"/>
          <w:lang w:val="en-AU"/>
        </w:rPr>
        <w:t>a</w:t>
      </w:r>
      <w:r w:rsidR="00F948C9" w:rsidRPr="00B8310E">
        <w:rPr>
          <w:rFonts w:ascii="Open Sans" w:hAnsi="Open Sans" w:cs="Open Sans"/>
          <w:lang w:val="en-AU"/>
        </w:rPr>
        <w:t>n</w:t>
      </w:r>
      <w:r w:rsidR="00087ECA" w:rsidRPr="00B8310E">
        <w:rPr>
          <w:rFonts w:ascii="Open Sans" w:hAnsi="Open Sans" w:cs="Open Sans"/>
          <w:lang w:val="en-AU"/>
        </w:rPr>
        <w:t xml:space="preserve"> </w:t>
      </w:r>
      <w:r w:rsidR="00F948C9" w:rsidRPr="00B8310E">
        <w:rPr>
          <w:rFonts w:ascii="Open Sans" w:hAnsi="Open Sans" w:cs="Open Sans"/>
          <w:lang w:val="en-AU"/>
        </w:rPr>
        <w:t>effective</w:t>
      </w:r>
      <w:r w:rsidR="00A72052" w:rsidRPr="00B8310E">
        <w:rPr>
          <w:rFonts w:ascii="Open Sans" w:hAnsi="Open Sans" w:cs="Open Sans"/>
          <w:lang w:val="en-AU"/>
        </w:rPr>
        <w:t>,</w:t>
      </w:r>
      <w:r w:rsidR="00315F2F" w:rsidRPr="00B8310E">
        <w:rPr>
          <w:rFonts w:ascii="Open Sans" w:hAnsi="Open Sans" w:cs="Open Sans"/>
          <w:lang w:val="en-AU"/>
        </w:rPr>
        <w:t xml:space="preserve"> yet</w:t>
      </w:r>
      <w:r w:rsidR="00087ECA" w:rsidRPr="00B8310E">
        <w:rPr>
          <w:rFonts w:ascii="Open Sans" w:hAnsi="Open Sans" w:cs="Open Sans"/>
          <w:lang w:val="en-AU"/>
        </w:rPr>
        <w:t xml:space="preserve"> often overlooked, </w:t>
      </w:r>
      <w:r w:rsidR="00315F2F" w:rsidRPr="00B8310E">
        <w:rPr>
          <w:rFonts w:ascii="Open Sans" w:hAnsi="Open Sans" w:cs="Open Sans"/>
          <w:lang w:val="en-AU"/>
        </w:rPr>
        <w:t>lever</w:t>
      </w:r>
      <w:r w:rsidR="00087ECA" w:rsidRPr="00B8310E">
        <w:rPr>
          <w:rFonts w:ascii="Open Sans" w:hAnsi="Open Sans" w:cs="Open Sans"/>
          <w:lang w:val="en-AU"/>
        </w:rPr>
        <w:t xml:space="preserve"> to improving a country’s climate resilience</w:t>
      </w:r>
      <w:r w:rsidR="00760D06" w:rsidRPr="00B8310E">
        <w:rPr>
          <w:rFonts w:ascii="Open Sans" w:hAnsi="Open Sans" w:cs="Open Sans"/>
          <w:lang w:val="en-AU"/>
        </w:rPr>
        <w:t>.</w:t>
      </w:r>
      <w:r w:rsidR="00A72052" w:rsidRPr="00B8310E">
        <w:rPr>
          <w:rStyle w:val="EndnoteReference"/>
          <w:rFonts w:ascii="Open Sans" w:hAnsi="Open Sans" w:cs="Open Sans"/>
          <w:lang w:val="en-AU"/>
        </w:rPr>
        <w:endnoteReference w:id="46"/>
      </w:r>
      <w:r w:rsidR="00315F2F" w:rsidRPr="00B8310E">
        <w:rPr>
          <w:rFonts w:ascii="Open Sans" w:hAnsi="Open Sans" w:cs="Open Sans"/>
          <w:lang w:val="en-AU"/>
        </w:rPr>
        <w:t xml:space="preserve"> </w:t>
      </w:r>
    </w:p>
    <w:p w14:paraId="4450DB9B" w14:textId="77777777" w:rsidR="00913D68" w:rsidRPr="00B8310E" w:rsidRDefault="00913D68" w:rsidP="00305624">
      <w:pPr>
        <w:rPr>
          <w:rFonts w:ascii="Open Sans" w:hAnsi="Open Sans" w:cs="Open Sans"/>
          <w:sz w:val="20"/>
          <w:szCs w:val="18"/>
        </w:rPr>
      </w:pPr>
    </w:p>
    <w:p w14:paraId="5E523E26" w14:textId="34F9DDAE" w:rsidR="00001E11" w:rsidRDefault="5B6C1379" w:rsidP="00305624">
      <w:pPr>
        <w:rPr>
          <w:rFonts w:ascii="Open Sans" w:hAnsi="Open Sans" w:cs="Open Sans"/>
        </w:rPr>
      </w:pPr>
      <w:r w:rsidRPr="00B8310E">
        <w:rPr>
          <w:rFonts w:ascii="Open Sans" w:hAnsi="Open Sans" w:cs="Open Sans"/>
        </w:rPr>
        <w:t>Addressing poverty</w:t>
      </w:r>
      <w:r w:rsidR="00615501" w:rsidRPr="00B8310E">
        <w:rPr>
          <w:rFonts w:ascii="Open Sans" w:hAnsi="Open Sans" w:cs="Open Sans"/>
        </w:rPr>
        <w:t xml:space="preserve">, economic </w:t>
      </w:r>
      <w:r w:rsidR="004A776E" w:rsidRPr="00B8310E">
        <w:rPr>
          <w:rFonts w:ascii="Open Sans" w:hAnsi="Open Sans" w:cs="Open Sans"/>
        </w:rPr>
        <w:t xml:space="preserve">and education </w:t>
      </w:r>
      <w:r w:rsidR="00615501" w:rsidRPr="00B8310E">
        <w:rPr>
          <w:rFonts w:ascii="Open Sans" w:hAnsi="Open Sans" w:cs="Open Sans"/>
        </w:rPr>
        <w:t>inequities</w:t>
      </w:r>
      <w:r w:rsidRPr="00B8310E">
        <w:rPr>
          <w:rFonts w:ascii="Open Sans" w:hAnsi="Open Sans" w:cs="Open Sans"/>
        </w:rPr>
        <w:t xml:space="preserve"> </w:t>
      </w:r>
      <w:r w:rsidR="004A776E" w:rsidRPr="00B8310E">
        <w:rPr>
          <w:rFonts w:ascii="Open Sans" w:hAnsi="Open Sans" w:cs="Open Sans"/>
        </w:rPr>
        <w:t>to</w:t>
      </w:r>
      <w:r w:rsidR="1F31CBE6" w:rsidRPr="00B8310E">
        <w:rPr>
          <w:rFonts w:ascii="Open Sans" w:hAnsi="Open Sans" w:cs="Open Sans"/>
        </w:rPr>
        <w:t xml:space="preserve"> ensur</w:t>
      </w:r>
      <w:r w:rsidR="004A776E" w:rsidRPr="00B8310E">
        <w:rPr>
          <w:rFonts w:ascii="Open Sans" w:hAnsi="Open Sans" w:cs="Open Sans"/>
        </w:rPr>
        <w:t>e</w:t>
      </w:r>
      <w:r w:rsidR="1F31CBE6" w:rsidRPr="00B8310E">
        <w:rPr>
          <w:rFonts w:ascii="Open Sans" w:hAnsi="Open Sans" w:cs="Open Sans"/>
        </w:rPr>
        <w:t xml:space="preserve"> a fair distribution of essential </w:t>
      </w:r>
      <w:r w:rsidR="6E7F7420" w:rsidRPr="00B8310E">
        <w:rPr>
          <w:rFonts w:ascii="Open Sans" w:hAnsi="Open Sans" w:cs="Open Sans"/>
        </w:rPr>
        <w:t>resources</w:t>
      </w:r>
      <w:r w:rsidR="1F31CBE6" w:rsidRPr="00B8310E">
        <w:rPr>
          <w:rFonts w:ascii="Open Sans" w:hAnsi="Open Sans" w:cs="Open Sans"/>
        </w:rPr>
        <w:t xml:space="preserve"> </w:t>
      </w:r>
      <w:r w:rsidRPr="00B8310E">
        <w:rPr>
          <w:rFonts w:ascii="Open Sans" w:hAnsi="Open Sans" w:cs="Open Sans"/>
        </w:rPr>
        <w:t>will reduce the overall impacts of climate change</w:t>
      </w:r>
      <w:r w:rsidR="0348BD90" w:rsidRPr="00B8310E">
        <w:rPr>
          <w:rFonts w:ascii="Open Sans" w:hAnsi="Open Sans" w:cs="Open Sans"/>
        </w:rPr>
        <w:t xml:space="preserve">. </w:t>
      </w:r>
      <w:r w:rsidR="085D3E03" w:rsidRPr="00B8310E">
        <w:rPr>
          <w:rFonts w:ascii="Open Sans" w:hAnsi="Open Sans" w:cs="Open Sans"/>
        </w:rPr>
        <w:t>To achieve</w:t>
      </w:r>
      <w:r w:rsidR="29402F76" w:rsidRPr="00B8310E">
        <w:rPr>
          <w:rFonts w:ascii="Open Sans" w:hAnsi="Open Sans" w:cs="Open Sans"/>
        </w:rPr>
        <w:t xml:space="preserve"> this, </w:t>
      </w:r>
      <w:r w:rsidR="04F92E3D" w:rsidRPr="00B8310E">
        <w:rPr>
          <w:rFonts w:ascii="Open Sans" w:hAnsi="Open Sans" w:cs="Open Sans"/>
        </w:rPr>
        <w:t>w</w:t>
      </w:r>
      <w:r w:rsidR="30DBB6EB" w:rsidRPr="00B8310E">
        <w:rPr>
          <w:rFonts w:ascii="Open Sans" w:hAnsi="Open Sans" w:cs="Open Sans"/>
        </w:rPr>
        <w:t xml:space="preserve">e </w:t>
      </w:r>
      <w:r w:rsidR="004A776E" w:rsidRPr="00B8310E">
        <w:rPr>
          <w:rFonts w:ascii="Open Sans" w:hAnsi="Open Sans" w:cs="Open Sans"/>
        </w:rPr>
        <w:t xml:space="preserve">also </w:t>
      </w:r>
      <w:r w:rsidR="30DBB6EB" w:rsidRPr="00B8310E">
        <w:rPr>
          <w:rFonts w:ascii="Open Sans" w:hAnsi="Open Sans" w:cs="Open Sans"/>
        </w:rPr>
        <w:t>need a</w:t>
      </w:r>
      <w:r w:rsidR="04F92E3D" w:rsidRPr="00B8310E">
        <w:rPr>
          <w:rFonts w:ascii="Open Sans" w:hAnsi="Open Sans" w:cs="Open Sans"/>
        </w:rPr>
        <w:t xml:space="preserve">n adequate </w:t>
      </w:r>
      <w:r w:rsidR="30DBB6EB" w:rsidRPr="00B8310E">
        <w:rPr>
          <w:rFonts w:ascii="Open Sans" w:hAnsi="Open Sans" w:cs="Open Sans"/>
        </w:rPr>
        <w:t>and non-punitive social safety net</w:t>
      </w:r>
      <w:r w:rsidR="29402F76" w:rsidRPr="00B8310E">
        <w:rPr>
          <w:rFonts w:ascii="Open Sans" w:hAnsi="Open Sans" w:cs="Open Sans"/>
        </w:rPr>
        <w:t>.</w:t>
      </w:r>
      <w:r w:rsidR="360C32CB" w:rsidRPr="00B8310E">
        <w:rPr>
          <w:rFonts w:ascii="Open Sans" w:hAnsi="Open Sans" w:cs="Open Sans"/>
        </w:rPr>
        <w:t xml:space="preserve"> This includes social security, but also infrastructure: </w:t>
      </w:r>
      <w:r w:rsidR="7B5CDF3A" w:rsidRPr="00B8310E">
        <w:rPr>
          <w:rFonts w:ascii="Open Sans" w:hAnsi="Open Sans" w:cs="Open Sans"/>
        </w:rPr>
        <w:t>low</w:t>
      </w:r>
      <w:r w:rsidR="30DBB6EB" w:rsidRPr="00B8310E">
        <w:rPr>
          <w:rFonts w:ascii="Open Sans" w:hAnsi="Open Sans" w:cs="Open Sans"/>
        </w:rPr>
        <w:t xml:space="preserve"> quality </w:t>
      </w:r>
      <w:r w:rsidR="7B5CDF3A" w:rsidRPr="00B8310E">
        <w:rPr>
          <w:rFonts w:ascii="Open Sans" w:hAnsi="Open Sans" w:cs="Open Sans"/>
        </w:rPr>
        <w:t xml:space="preserve">or </w:t>
      </w:r>
      <w:r w:rsidR="0020565C" w:rsidRPr="00B8310E">
        <w:rPr>
          <w:rFonts w:ascii="Open Sans" w:hAnsi="Open Sans" w:cs="Open Sans"/>
        </w:rPr>
        <w:t>over</w:t>
      </w:r>
      <w:r w:rsidR="7B5CDF3A" w:rsidRPr="00B8310E">
        <w:rPr>
          <w:rFonts w:ascii="Open Sans" w:hAnsi="Open Sans" w:cs="Open Sans"/>
        </w:rPr>
        <w:t xml:space="preserve">crowded </w:t>
      </w:r>
      <w:r w:rsidR="30DBB6EB" w:rsidRPr="00B8310E">
        <w:rPr>
          <w:rFonts w:ascii="Open Sans" w:hAnsi="Open Sans" w:cs="Open Sans"/>
        </w:rPr>
        <w:t xml:space="preserve">housing and </w:t>
      </w:r>
      <w:r w:rsidR="7B5CDF3A" w:rsidRPr="00B8310E">
        <w:rPr>
          <w:rFonts w:ascii="Open Sans" w:hAnsi="Open Sans" w:cs="Open Sans"/>
        </w:rPr>
        <w:t xml:space="preserve">poorly designed </w:t>
      </w:r>
      <w:r w:rsidR="067A98A3" w:rsidRPr="00B8310E">
        <w:rPr>
          <w:rFonts w:ascii="Open Sans" w:hAnsi="Open Sans" w:cs="Open Sans"/>
        </w:rPr>
        <w:t xml:space="preserve">community </w:t>
      </w:r>
      <w:r w:rsidR="2E82E265" w:rsidRPr="00B8310E">
        <w:rPr>
          <w:rFonts w:ascii="Open Sans" w:hAnsi="Open Sans" w:cs="Open Sans"/>
        </w:rPr>
        <w:t>infrastructure</w:t>
      </w:r>
      <w:r w:rsidR="30DBB6EB" w:rsidRPr="00B8310E">
        <w:rPr>
          <w:rFonts w:ascii="Open Sans" w:hAnsi="Open Sans" w:cs="Open Sans"/>
        </w:rPr>
        <w:t xml:space="preserve"> leave people more vulnerable to climate change impacts</w:t>
      </w:r>
      <w:r w:rsidR="0225EC09" w:rsidRPr="00B8310E">
        <w:rPr>
          <w:rFonts w:ascii="Open Sans" w:hAnsi="Open Sans" w:cs="Open Sans"/>
        </w:rPr>
        <w:t>.</w:t>
      </w:r>
      <w:r w:rsidR="3E771D8A" w:rsidRPr="00B8310E">
        <w:rPr>
          <w:rFonts w:ascii="Open Sans" w:hAnsi="Open Sans" w:cs="Open Sans"/>
        </w:rPr>
        <w:t xml:space="preserve"> </w:t>
      </w:r>
    </w:p>
    <w:p w14:paraId="166E4272" w14:textId="77777777" w:rsidR="005E22FD" w:rsidRDefault="005E22FD" w:rsidP="00305624">
      <w:pPr>
        <w:rPr>
          <w:rFonts w:ascii="Open Sans" w:hAnsi="Open Sans" w:cs="Open Sans"/>
        </w:rPr>
      </w:pPr>
    </w:p>
    <w:p w14:paraId="1EAC38D0" w14:textId="77777777" w:rsidR="00186918" w:rsidRPr="00B8310E" w:rsidRDefault="00186918" w:rsidP="00305624">
      <w:pPr>
        <w:rPr>
          <w:rFonts w:ascii="Open Sans" w:hAnsi="Open Sans" w:cs="Open Sans"/>
        </w:rPr>
      </w:pPr>
    </w:p>
    <w:p w14:paraId="7CB99BEF" w14:textId="0F4EA4B6" w:rsidR="00A23946" w:rsidRPr="00B8310E" w:rsidRDefault="005E22FD" w:rsidP="00305624">
      <w:pPr>
        <w:rPr>
          <w:rFonts w:ascii="Open Sans" w:hAnsi="Open Sans" w:cs="Open Sans"/>
          <w:sz w:val="20"/>
          <w:szCs w:val="18"/>
        </w:rPr>
      </w:pPr>
      <w:r>
        <w:rPr>
          <w:rFonts w:ascii="Open Sans" w:hAnsi="Open Sans" w:cs="Open Sans"/>
          <w:b/>
          <w:bCs/>
          <w:noProof/>
          <w:color w:val="6F1A82"/>
        </w:rPr>
        <w:drawing>
          <wp:inline distT="0" distB="0" distL="0" distR="0" wp14:anchorId="57119D1A" wp14:editId="4A636672">
            <wp:extent cx="805053" cy="539750"/>
            <wp:effectExtent l="0" t="0" r="0" b="0"/>
            <wp:docPr id="873360094" name="Picture 10" descr="A purple line drawing of a house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60094" name="Picture 10" descr="A purple line drawing of a house against a white background."/>
                    <pic:cNvPicPr/>
                  </pic:nvPicPr>
                  <pic:blipFill rotWithShape="1">
                    <a:blip r:embed="rId53" cstate="print">
                      <a:extLst>
                        <a:ext uri="{28A0092B-C50C-407E-A947-70E740481C1C}">
                          <a14:useLocalDpi xmlns:a14="http://schemas.microsoft.com/office/drawing/2010/main" val="0"/>
                        </a:ext>
                      </a:extLst>
                    </a:blip>
                    <a:srcRect l="14767" t="33457"/>
                    <a:stretch>
                      <a:fillRect/>
                    </a:stretch>
                  </pic:blipFill>
                  <pic:spPr bwMode="auto">
                    <a:xfrm>
                      <a:off x="0" y="0"/>
                      <a:ext cx="805426" cy="540000"/>
                    </a:xfrm>
                    <a:prstGeom prst="rect">
                      <a:avLst/>
                    </a:prstGeom>
                    <a:ln>
                      <a:noFill/>
                    </a:ln>
                    <a:extLst>
                      <a:ext uri="{53640926-AAD7-44D8-BBD7-CCE9431645EC}">
                        <a14:shadowObscured xmlns:a14="http://schemas.microsoft.com/office/drawing/2010/main"/>
                      </a:ext>
                    </a:extLst>
                  </pic:spPr>
                </pic:pic>
              </a:graphicData>
            </a:graphic>
          </wp:inline>
        </w:drawing>
      </w:r>
    </w:p>
    <w:p w14:paraId="0AE60765" w14:textId="6CFB71E0" w:rsidR="00A23946" w:rsidRPr="005D4C03" w:rsidRDefault="00A23946" w:rsidP="00602FCE">
      <w:pPr>
        <w:pStyle w:val="Heading3"/>
        <w:rPr>
          <w:rFonts w:ascii="Rubik" w:hAnsi="Rubik" w:cs="Rubik"/>
          <w:sz w:val="26"/>
          <w:szCs w:val="32"/>
          <w:lang w:val="en-AU"/>
        </w:rPr>
      </w:pPr>
      <w:bookmarkStart w:id="49" w:name="_Toc202778190"/>
      <w:r w:rsidRPr="005D4C03">
        <w:rPr>
          <w:rFonts w:ascii="Rubik" w:hAnsi="Rubik" w:cs="Rubik"/>
          <w:sz w:val="26"/>
          <w:szCs w:val="32"/>
          <w:lang w:val="en-AU"/>
        </w:rPr>
        <w:t xml:space="preserve">Housing </w:t>
      </w:r>
      <w:r w:rsidR="00B20229" w:rsidRPr="005D4C03">
        <w:rPr>
          <w:rFonts w:ascii="Rubik" w:hAnsi="Rubik" w:cs="Rubik"/>
          <w:sz w:val="26"/>
          <w:szCs w:val="32"/>
          <w:lang w:val="en-AU"/>
        </w:rPr>
        <w:t>i</w:t>
      </w:r>
      <w:r w:rsidRPr="005D4C03">
        <w:rPr>
          <w:rFonts w:ascii="Rubik" w:hAnsi="Rubik" w:cs="Rubik"/>
          <w:sz w:val="26"/>
          <w:szCs w:val="32"/>
          <w:lang w:val="en-AU"/>
        </w:rPr>
        <w:t xml:space="preserve">nsecurity and </w:t>
      </w:r>
      <w:r w:rsidR="00B20229" w:rsidRPr="005D4C03">
        <w:rPr>
          <w:rFonts w:ascii="Rubik" w:hAnsi="Rubik" w:cs="Rubik"/>
          <w:sz w:val="26"/>
          <w:szCs w:val="32"/>
          <w:lang w:val="en-AU"/>
        </w:rPr>
        <w:t>d</w:t>
      </w:r>
      <w:r w:rsidRPr="005D4C03">
        <w:rPr>
          <w:rFonts w:ascii="Rubik" w:hAnsi="Rubik" w:cs="Rubik"/>
          <w:sz w:val="26"/>
          <w:szCs w:val="32"/>
          <w:lang w:val="en-AU"/>
        </w:rPr>
        <w:t>isplacement</w:t>
      </w:r>
      <w:bookmarkEnd w:id="49"/>
      <w:r w:rsidRPr="005D4C03">
        <w:rPr>
          <w:rFonts w:ascii="Rubik" w:hAnsi="Rubik" w:cs="Rubik"/>
          <w:sz w:val="26"/>
          <w:szCs w:val="32"/>
          <w:lang w:val="en-AU"/>
        </w:rPr>
        <w:t> </w:t>
      </w:r>
    </w:p>
    <w:p w14:paraId="00E48996" w14:textId="77777777" w:rsidR="00186918" w:rsidRDefault="00A23946" w:rsidP="00305624">
      <w:pPr>
        <w:rPr>
          <w:rFonts w:ascii="Open Sans" w:hAnsi="Open Sans" w:cs="Open Sans"/>
          <w:color w:val="FF0000"/>
          <w:lang w:val="en-AU"/>
        </w:rPr>
      </w:pPr>
      <w:r w:rsidRPr="00B8310E">
        <w:rPr>
          <w:rFonts w:ascii="Open Sans" w:hAnsi="Open Sans" w:cs="Open Sans"/>
        </w:rPr>
        <w:t xml:space="preserve">Climate change is intensifying housing insecurity and displacement among women and gender diverse people and </w:t>
      </w:r>
      <w:r w:rsidR="00686F39" w:rsidRPr="00B8310E">
        <w:rPr>
          <w:rFonts w:ascii="Open Sans" w:hAnsi="Open Sans" w:cs="Open Sans"/>
        </w:rPr>
        <w:t>magnifies</w:t>
      </w:r>
      <w:r w:rsidRPr="00B8310E">
        <w:rPr>
          <w:rFonts w:ascii="Open Sans" w:hAnsi="Open Sans" w:cs="Open Sans"/>
        </w:rPr>
        <w:t xml:space="preserve"> inequity. The United Nations estimates tha</w:t>
      </w:r>
      <w:r w:rsidR="00C84B43" w:rsidRPr="00B8310E">
        <w:rPr>
          <w:rFonts w:ascii="Open Sans" w:hAnsi="Open Sans" w:cs="Open Sans"/>
        </w:rPr>
        <w:t xml:space="preserve">t </w:t>
      </w:r>
      <w:r w:rsidRPr="00B8310E">
        <w:rPr>
          <w:rFonts w:ascii="Open Sans" w:hAnsi="Open Sans" w:cs="Open Sans"/>
        </w:rPr>
        <w:t xml:space="preserve">80% of people displaced by climate-related disasters </w:t>
      </w:r>
      <w:r w:rsidR="00C84B43" w:rsidRPr="00B8310E">
        <w:rPr>
          <w:rFonts w:ascii="Open Sans" w:hAnsi="Open Sans" w:cs="Open Sans"/>
        </w:rPr>
        <w:t xml:space="preserve">globally </w:t>
      </w:r>
      <w:r w:rsidRPr="00B8310E">
        <w:rPr>
          <w:rFonts w:ascii="Open Sans" w:hAnsi="Open Sans" w:cs="Open Sans"/>
        </w:rPr>
        <w:t>are women</w:t>
      </w:r>
      <w:r w:rsidR="00284142" w:rsidRPr="00B8310E">
        <w:rPr>
          <w:rStyle w:val="EndnoteReference"/>
          <w:rFonts w:ascii="Open Sans" w:hAnsi="Open Sans" w:cs="Open Sans"/>
        </w:rPr>
        <w:endnoteReference w:id="47"/>
      </w:r>
      <w:r w:rsidRPr="00B8310E">
        <w:rPr>
          <w:rFonts w:ascii="Open Sans" w:hAnsi="Open Sans" w:cs="Open Sans"/>
          <w:color w:val="FF0000"/>
          <w:lang w:val="en-AU"/>
        </w:rPr>
        <w:t xml:space="preserve"> </w:t>
      </w:r>
      <w:r w:rsidRPr="00B8310E">
        <w:rPr>
          <w:rFonts w:ascii="Open Sans" w:hAnsi="Open Sans" w:cs="Open Sans"/>
        </w:rPr>
        <w:t>yet policies on planned relocation and migration are often insufficiently gender</w:t>
      </w:r>
      <w:r w:rsidR="00B329C9" w:rsidRPr="00B8310E">
        <w:rPr>
          <w:rFonts w:ascii="Open Sans" w:hAnsi="Open Sans" w:cs="Open Sans"/>
        </w:rPr>
        <w:t>-</w:t>
      </w:r>
      <w:r w:rsidRPr="00B8310E">
        <w:rPr>
          <w:rFonts w:ascii="Open Sans" w:hAnsi="Open Sans" w:cs="Open Sans"/>
        </w:rPr>
        <w:t>responsive, failing to account for the unique needs and experiences of women and girls</w:t>
      </w:r>
      <w:r w:rsidR="0040091F" w:rsidRPr="00B8310E">
        <w:rPr>
          <w:rFonts w:ascii="Open Sans" w:hAnsi="Open Sans" w:cs="Open Sans"/>
        </w:rPr>
        <w:t>.</w:t>
      </w:r>
      <w:r w:rsidR="0040091F" w:rsidRPr="00B8310E">
        <w:rPr>
          <w:rStyle w:val="EndnoteReference"/>
          <w:rFonts w:ascii="Open Sans" w:hAnsi="Open Sans" w:cs="Open Sans"/>
        </w:rPr>
        <w:endnoteReference w:id="48"/>
      </w:r>
      <w:r w:rsidRPr="00B8310E">
        <w:rPr>
          <w:rFonts w:ascii="Open Sans" w:hAnsi="Open Sans" w:cs="Open Sans"/>
          <w:color w:val="FF0000"/>
          <w:lang w:val="en-AU"/>
        </w:rPr>
        <w:t xml:space="preserve"> </w:t>
      </w:r>
    </w:p>
    <w:p w14:paraId="50A9A362" w14:textId="77777777" w:rsidR="00186918" w:rsidRDefault="00186918" w:rsidP="00305624">
      <w:pPr>
        <w:rPr>
          <w:rFonts w:ascii="Open Sans" w:hAnsi="Open Sans" w:cs="Open Sans"/>
          <w:color w:val="FF0000"/>
          <w:lang w:val="en-AU"/>
        </w:rPr>
      </w:pPr>
    </w:p>
    <w:p w14:paraId="151CAC81" w14:textId="5A7EE1CF" w:rsidR="00A23946" w:rsidRPr="00B8310E" w:rsidRDefault="00A23946" w:rsidP="00305624">
      <w:pPr>
        <w:rPr>
          <w:rFonts w:ascii="Open Sans" w:hAnsi="Open Sans" w:cs="Open Sans"/>
        </w:rPr>
      </w:pPr>
      <w:r w:rsidRPr="00B8310E">
        <w:rPr>
          <w:rFonts w:ascii="Open Sans" w:hAnsi="Open Sans" w:cs="Open Sans"/>
        </w:rPr>
        <w:t>In Australia, women and gender diverse people are at higher risk of homelessness due to intersecting factors such as low income</w:t>
      </w:r>
      <w:r w:rsidR="00757EE9" w:rsidRPr="00B8310E">
        <w:rPr>
          <w:rFonts w:ascii="Open Sans" w:hAnsi="Open Sans" w:cs="Open Sans"/>
        </w:rPr>
        <w:t xml:space="preserve">, </w:t>
      </w:r>
      <w:r w:rsidRPr="00B8310E">
        <w:rPr>
          <w:rFonts w:ascii="Open Sans" w:hAnsi="Open Sans" w:cs="Open Sans"/>
        </w:rPr>
        <w:t>insecure employment</w:t>
      </w:r>
      <w:r w:rsidR="00757EE9" w:rsidRPr="00B8310E">
        <w:rPr>
          <w:rFonts w:ascii="Open Sans" w:hAnsi="Open Sans" w:cs="Open Sans"/>
        </w:rPr>
        <w:t xml:space="preserve"> and </w:t>
      </w:r>
      <w:r w:rsidR="00F90D9D" w:rsidRPr="00B8310E">
        <w:rPr>
          <w:rFonts w:ascii="Open Sans" w:hAnsi="Open Sans" w:cs="Open Sans"/>
        </w:rPr>
        <w:t>the impact of gender-based violence on safe housing</w:t>
      </w:r>
      <w:r w:rsidR="00757EE9" w:rsidRPr="00B8310E">
        <w:rPr>
          <w:rFonts w:ascii="Open Sans" w:hAnsi="Open Sans" w:cs="Open Sans"/>
        </w:rPr>
        <w:t>,</w:t>
      </w:r>
      <w:r w:rsidRPr="00B8310E">
        <w:rPr>
          <w:rFonts w:ascii="Open Sans" w:hAnsi="Open Sans" w:cs="Open Sans"/>
        </w:rPr>
        <w:t xml:space="preserve"> with older women being particularly vulnerable</w:t>
      </w:r>
      <w:r w:rsidR="003B08A0" w:rsidRPr="00B8310E">
        <w:rPr>
          <w:rFonts w:ascii="Open Sans" w:hAnsi="Open Sans" w:cs="Open Sans"/>
        </w:rPr>
        <w:t>.</w:t>
      </w:r>
      <w:r w:rsidR="00E13773" w:rsidRPr="00B8310E">
        <w:rPr>
          <w:rStyle w:val="EndnoteReference"/>
          <w:rFonts w:ascii="Open Sans" w:hAnsi="Open Sans" w:cs="Open Sans"/>
          <w:lang w:val="en-AU"/>
        </w:rPr>
        <w:endnoteReference w:id="49"/>
      </w:r>
      <w:r w:rsidR="00B91B6B" w:rsidRPr="00B8310E">
        <w:rPr>
          <w:rFonts w:ascii="Open Sans" w:hAnsi="Open Sans" w:cs="Open Sans"/>
          <w:lang w:val="en-AU"/>
        </w:rPr>
        <w:t xml:space="preserve"> </w:t>
      </w:r>
      <w:r w:rsidR="00B91B6B" w:rsidRPr="00B8310E">
        <w:rPr>
          <w:rStyle w:val="EndnoteReference"/>
          <w:rFonts w:ascii="Open Sans" w:hAnsi="Open Sans" w:cs="Open Sans"/>
          <w:lang w:val="en-AU"/>
        </w:rPr>
        <w:endnoteReference w:id="50"/>
      </w:r>
      <w:r w:rsidR="00B91B6B" w:rsidRPr="00B8310E">
        <w:rPr>
          <w:rFonts w:ascii="Open Sans" w:hAnsi="Open Sans" w:cs="Open Sans"/>
          <w:lang w:val="en-AU"/>
        </w:rPr>
        <w:t xml:space="preserve"> </w:t>
      </w:r>
      <w:r w:rsidR="00B91B6B" w:rsidRPr="00B8310E">
        <w:rPr>
          <w:rStyle w:val="EndnoteReference"/>
          <w:rFonts w:ascii="Open Sans" w:hAnsi="Open Sans" w:cs="Open Sans"/>
          <w:lang w:val="en-AU"/>
        </w:rPr>
        <w:endnoteReference w:id="51"/>
      </w:r>
      <w:r w:rsidR="00B91B6B" w:rsidRPr="00B8310E">
        <w:rPr>
          <w:rFonts w:ascii="Open Sans" w:hAnsi="Open Sans" w:cs="Open Sans"/>
          <w:color w:val="FF0000"/>
          <w:lang w:val="en-AU"/>
        </w:rPr>
        <w:t xml:space="preserve"> </w:t>
      </w:r>
      <w:r w:rsidRPr="00B8310E">
        <w:rPr>
          <w:rFonts w:ascii="Open Sans" w:hAnsi="Open Sans" w:cs="Open Sans"/>
        </w:rPr>
        <w:t>Women who rely on social security nets such as older women and women with disabilit</w:t>
      </w:r>
      <w:r w:rsidR="00F90D9D" w:rsidRPr="00B8310E">
        <w:rPr>
          <w:rFonts w:ascii="Open Sans" w:hAnsi="Open Sans" w:cs="Open Sans"/>
        </w:rPr>
        <w:t>y</w:t>
      </w:r>
      <w:r w:rsidRPr="00B8310E">
        <w:rPr>
          <w:rFonts w:ascii="Open Sans" w:hAnsi="Open Sans" w:cs="Open Sans"/>
        </w:rPr>
        <w:t>, or those experiencing poverty</w:t>
      </w:r>
      <w:r w:rsidR="00F90D9D" w:rsidRPr="00B8310E">
        <w:rPr>
          <w:rFonts w:ascii="Open Sans" w:hAnsi="Open Sans" w:cs="Open Sans"/>
        </w:rPr>
        <w:t>,</w:t>
      </w:r>
      <w:r w:rsidRPr="00B8310E">
        <w:rPr>
          <w:rFonts w:ascii="Open Sans" w:hAnsi="Open Sans" w:cs="Open Sans"/>
        </w:rPr>
        <w:t xml:space="preserve"> are more likely to reside in low-cost housing </w:t>
      </w:r>
      <w:r w:rsidR="00EE4CBD" w:rsidRPr="00B8310E">
        <w:rPr>
          <w:rFonts w:ascii="Open Sans" w:hAnsi="Open Sans" w:cs="Open Sans"/>
        </w:rPr>
        <w:t>with</w:t>
      </w:r>
      <w:r w:rsidRPr="00B8310E">
        <w:rPr>
          <w:rFonts w:ascii="Open Sans" w:hAnsi="Open Sans" w:cs="Open Sans"/>
        </w:rPr>
        <w:t xml:space="preserve"> poor thermal efficiency and overcrowding, increasing their exposure to extreme heat, cold, and related health risks.  As climate events displace more communities, these risks are compounded, highlighting the urgent need for inclusive, gender-responsive housing and climate resilience policies.</w:t>
      </w:r>
    </w:p>
    <w:p w14:paraId="1FCF87C1" w14:textId="77777777" w:rsidR="000E0351" w:rsidRDefault="000E0351" w:rsidP="00305624">
      <w:pPr>
        <w:rPr>
          <w:rFonts w:ascii="Open Sans" w:hAnsi="Open Sans" w:cs="Open Sans"/>
          <w:sz w:val="20"/>
          <w:szCs w:val="18"/>
        </w:rPr>
      </w:pPr>
    </w:p>
    <w:p w14:paraId="1610B955" w14:textId="77777777" w:rsidR="00186918" w:rsidRDefault="00186918">
      <w:pPr>
        <w:rPr>
          <w:rFonts w:ascii="Open Sans" w:hAnsi="Open Sans" w:cs="Open Sans"/>
          <w:sz w:val="20"/>
          <w:szCs w:val="18"/>
        </w:rPr>
      </w:pPr>
      <w:r>
        <w:rPr>
          <w:rFonts w:ascii="Open Sans" w:hAnsi="Open Sans" w:cs="Open Sans"/>
          <w:sz w:val="20"/>
          <w:szCs w:val="18"/>
        </w:rPr>
        <w:br w:type="page"/>
      </w:r>
    </w:p>
    <w:p w14:paraId="43C17DD1" w14:textId="3FE6D89C" w:rsidR="005E22FD" w:rsidRPr="00B8310E" w:rsidRDefault="005E22FD" w:rsidP="00305624">
      <w:pPr>
        <w:rPr>
          <w:rFonts w:ascii="Open Sans" w:hAnsi="Open Sans" w:cs="Open Sans"/>
          <w:sz w:val="20"/>
          <w:szCs w:val="18"/>
        </w:rPr>
      </w:pPr>
      <w:r>
        <w:rPr>
          <w:rFonts w:ascii="Open Sans" w:hAnsi="Open Sans" w:cs="Open Sans"/>
          <w:noProof/>
          <w:color w:val="6F1A82"/>
          <w:sz w:val="21"/>
          <w:szCs w:val="21"/>
          <w:lang w:val="en-US"/>
        </w:rPr>
        <w:lastRenderedPageBreak/>
        <w:drawing>
          <wp:inline distT="0" distB="0" distL="0" distR="0" wp14:anchorId="58A94AEA" wp14:editId="1343A0C8">
            <wp:extent cx="728372" cy="540000"/>
            <wp:effectExtent l="0" t="0" r="0" b="0"/>
            <wp:docPr id="356890500" name="Picture 17" descr="A purple line drawing of a person sitting next to a fork and knife against a white n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90500" name="Picture 17" descr="A purple line drawing of a person sitting next to a fork and knife against a white nackground. "/>
                    <pic:cNvPicPr/>
                  </pic:nvPicPr>
                  <pic:blipFill rotWithShape="1">
                    <a:blip r:embed="rId29" cstate="print">
                      <a:extLst>
                        <a:ext uri="{28A0092B-C50C-407E-A947-70E740481C1C}">
                          <a14:useLocalDpi xmlns:a14="http://schemas.microsoft.com/office/drawing/2010/main" val="0"/>
                        </a:ext>
                      </a:extLst>
                    </a:blip>
                    <a:srcRect l="13559" t="12995" r="12675" b="14085"/>
                    <a:stretch>
                      <a:fillRect/>
                    </a:stretch>
                  </pic:blipFill>
                  <pic:spPr bwMode="auto">
                    <a:xfrm>
                      <a:off x="0" y="0"/>
                      <a:ext cx="728372" cy="540000"/>
                    </a:xfrm>
                    <a:prstGeom prst="rect">
                      <a:avLst/>
                    </a:prstGeom>
                    <a:ln>
                      <a:noFill/>
                    </a:ln>
                    <a:extLst>
                      <a:ext uri="{53640926-AAD7-44D8-BBD7-CCE9431645EC}">
                        <a14:shadowObscured xmlns:a14="http://schemas.microsoft.com/office/drawing/2010/main"/>
                      </a:ext>
                    </a:extLst>
                  </pic:spPr>
                </pic:pic>
              </a:graphicData>
            </a:graphic>
          </wp:inline>
        </w:drawing>
      </w:r>
    </w:p>
    <w:p w14:paraId="15118846" w14:textId="301595FE" w:rsidR="00326637" w:rsidRPr="005D4C03" w:rsidRDefault="00326637" w:rsidP="00602FCE">
      <w:pPr>
        <w:pStyle w:val="Heading3"/>
        <w:rPr>
          <w:rFonts w:ascii="Rubik" w:hAnsi="Rubik" w:cs="Rubik"/>
          <w:sz w:val="26"/>
          <w:szCs w:val="32"/>
        </w:rPr>
      </w:pPr>
      <w:bookmarkStart w:id="52" w:name="_Toc202778191"/>
      <w:r w:rsidRPr="005D4C03">
        <w:rPr>
          <w:rFonts w:ascii="Rubik" w:hAnsi="Rubik" w:cs="Rubik"/>
          <w:sz w:val="26"/>
          <w:szCs w:val="32"/>
        </w:rPr>
        <w:t xml:space="preserve">Food </w:t>
      </w:r>
      <w:r w:rsidR="00564204" w:rsidRPr="005D4C03">
        <w:rPr>
          <w:rFonts w:ascii="Rubik" w:hAnsi="Rubik" w:cs="Rubik"/>
          <w:sz w:val="26"/>
          <w:szCs w:val="32"/>
        </w:rPr>
        <w:t xml:space="preserve">and water </w:t>
      </w:r>
      <w:r w:rsidRPr="005D4C03">
        <w:rPr>
          <w:rFonts w:ascii="Rubik" w:hAnsi="Rubik" w:cs="Rubik"/>
          <w:sz w:val="26"/>
          <w:szCs w:val="32"/>
        </w:rPr>
        <w:t>insecurity</w:t>
      </w:r>
      <w:bookmarkEnd w:id="52"/>
    </w:p>
    <w:p w14:paraId="040ECA8B" w14:textId="782F871E" w:rsidR="00027D3C" w:rsidRDefault="68981AB3" w:rsidP="00305624">
      <w:pPr>
        <w:rPr>
          <w:rFonts w:ascii="Open Sans" w:hAnsi="Open Sans" w:cs="Open Sans"/>
        </w:rPr>
      </w:pPr>
      <w:r w:rsidRPr="00B8310E">
        <w:rPr>
          <w:rFonts w:ascii="Open Sans" w:hAnsi="Open Sans" w:cs="Open Sans"/>
        </w:rPr>
        <w:t>Clean</w:t>
      </w:r>
      <w:r w:rsidR="05ECBB2A" w:rsidRPr="00B8310E">
        <w:rPr>
          <w:rFonts w:ascii="Open Sans" w:hAnsi="Open Sans" w:cs="Open Sans"/>
        </w:rPr>
        <w:t xml:space="preserve"> water </w:t>
      </w:r>
      <w:r w:rsidRPr="00B8310E">
        <w:rPr>
          <w:rFonts w:ascii="Open Sans" w:hAnsi="Open Sans" w:cs="Open Sans"/>
        </w:rPr>
        <w:t xml:space="preserve">and </w:t>
      </w:r>
      <w:r w:rsidR="342EBCAD" w:rsidRPr="00B8310E">
        <w:rPr>
          <w:rFonts w:ascii="Open Sans" w:hAnsi="Open Sans" w:cs="Open Sans"/>
        </w:rPr>
        <w:t>nutritious food</w:t>
      </w:r>
      <w:r w:rsidRPr="00B8310E">
        <w:rPr>
          <w:rFonts w:ascii="Open Sans" w:hAnsi="Open Sans" w:cs="Open Sans"/>
        </w:rPr>
        <w:t xml:space="preserve"> </w:t>
      </w:r>
      <w:r w:rsidR="05ECBB2A" w:rsidRPr="00B8310E">
        <w:rPr>
          <w:rFonts w:ascii="Open Sans" w:hAnsi="Open Sans" w:cs="Open Sans"/>
        </w:rPr>
        <w:t>are</w:t>
      </w:r>
      <w:r w:rsidR="5A594421" w:rsidRPr="00B8310E">
        <w:rPr>
          <w:rFonts w:ascii="Open Sans" w:hAnsi="Open Sans" w:cs="Open Sans"/>
        </w:rPr>
        <w:t xml:space="preserve"> </w:t>
      </w:r>
      <w:r w:rsidR="07A6D920" w:rsidRPr="00B8310E">
        <w:rPr>
          <w:rFonts w:ascii="Open Sans" w:hAnsi="Open Sans" w:cs="Open Sans"/>
        </w:rPr>
        <w:t xml:space="preserve">the </w:t>
      </w:r>
      <w:r w:rsidR="5A594421" w:rsidRPr="00B8310E">
        <w:rPr>
          <w:rFonts w:ascii="Open Sans" w:hAnsi="Open Sans" w:cs="Open Sans"/>
        </w:rPr>
        <w:t>basic building block</w:t>
      </w:r>
      <w:r w:rsidR="05ECBB2A" w:rsidRPr="00B8310E">
        <w:rPr>
          <w:rFonts w:ascii="Open Sans" w:hAnsi="Open Sans" w:cs="Open Sans"/>
        </w:rPr>
        <w:t>s</w:t>
      </w:r>
      <w:r w:rsidR="5A594421" w:rsidRPr="00B8310E">
        <w:rPr>
          <w:rFonts w:ascii="Open Sans" w:hAnsi="Open Sans" w:cs="Open Sans"/>
        </w:rPr>
        <w:t xml:space="preserve"> of </w:t>
      </w:r>
      <w:r w:rsidR="4D1B71C4" w:rsidRPr="00B8310E">
        <w:rPr>
          <w:rFonts w:ascii="Open Sans" w:hAnsi="Open Sans" w:cs="Open Sans"/>
        </w:rPr>
        <w:t>wellbeing</w:t>
      </w:r>
      <w:r w:rsidR="342EBCAD" w:rsidRPr="00B8310E">
        <w:rPr>
          <w:rFonts w:ascii="Open Sans" w:hAnsi="Open Sans" w:cs="Open Sans"/>
        </w:rPr>
        <w:t>, and the S</w:t>
      </w:r>
      <w:r w:rsidR="61500C7E" w:rsidRPr="00B8310E">
        <w:rPr>
          <w:rFonts w:ascii="Open Sans" w:hAnsi="Open Sans" w:cs="Open Sans"/>
        </w:rPr>
        <w:t>DGs</w:t>
      </w:r>
      <w:r w:rsidR="05ECBB2A" w:rsidRPr="00B8310E">
        <w:rPr>
          <w:rFonts w:ascii="Open Sans" w:hAnsi="Open Sans" w:cs="Open Sans"/>
        </w:rPr>
        <w:t>.</w:t>
      </w:r>
      <w:r w:rsidR="5A594421" w:rsidRPr="00B8310E">
        <w:rPr>
          <w:rFonts w:ascii="Open Sans" w:hAnsi="Open Sans" w:cs="Open Sans"/>
        </w:rPr>
        <w:t xml:space="preserve"> </w:t>
      </w:r>
      <w:r w:rsidR="2DC60B3E" w:rsidRPr="00B8310E">
        <w:rPr>
          <w:rFonts w:ascii="Open Sans" w:hAnsi="Open Sans" w:cs="Open Sans"/>
        </w:rPr>
        <w:t xml:space="preserve">Water is critical for drinking, for </w:t>
      </w:r>
      <w:r w:rsidR="00152C44" w:rsidRPr="00B8310E">
        <w:rPr>
          <w:rFonts w:ascii="Open Sans" w:hAnsi="Open Sans" w:cs="Open Sans"/>
        </w:rPr>
        <w:t>hygiene</w:t>
      </w:r>
      <w:r w:rsidR="2DC60B3E" w:rsidRPr="00B8310E">
        <w:rPr>
          <w:rFonts w:ascii="Open Sans" w:hAnsi="Open Sans" w:cs="Open Sans"/>
        </w:rPr>
        <w:t xml:space="preserve">, </w:t>
      </w:r>
      <w:r w:rsidR="637A43EC" w:rsidRPr="00B8310E">
        <w:rPr>
          <w:rFonts w:ascii="Open Sans" w:hAnsi="Open Sans" w:cs="Open Sans"/>
        </w:rPr>
        <w:t xml:space="preserve">for </w:t>
      </w:r>
      <w:r w:rsidR="07144C9B" w:rsidRPr="00B8310E">
        <w:rPr>
          <w:rFonts w:ascii="Open Sans" w:hAnsi="Open Sans" w:cs="Open Sans"/>
        </w:rPr>
        <w:t xml:space="preserve">growing food </w:t>
      </w:r>
      <w:r w:rsidR="2DC60B3E" w:rsidRPr="00B8310E">
        <w:rPr>
          <w:rFonts w:ascii="Open Sans" w:hAnsi="Open Sans" w:cs="Open Sans"/>
        </w:rPr>
        <w:t xml:space="preserve">and for </w:t>
      </w:r>
      <w:r w:rsidR="47E3E7C8" w:rsidRPr="00B8310E">
        <w:rPr>
          <w:rFonts w:ascii="Open Sans" w:hAnsi="Open Sans" w:cs="Open Sans"/>
        </w:rPr>
        <w:t>the health of the environment</w:t>
      </w:r>
      <w:r w:rsidR="2DC60B3E" w:rsidRPr="00B8310E">
        <w:rPr>
          <w:rFonts w:ascii="Open Sans" w:hAnsi="Open Sans" w:cs="Open Sans"/>
        </w:rPr>
        <w:t xml:space="preserve">. </w:t>
      </w:r>
      <w:r w:rsidR="13E44C2E" w:rsidRPr="00B8310E">
        <w:rPr>
          <w:rFonts w:ascii="Open Sans" w:hAnsi="Open Sans" w:cs="Open Sans"/>
        </w:rPr>
        <w:t>Healthy food support</w:t>
      </w:r>
      <w:r w:rsidR="7537160C" w:rsidRPr="00B8310E">
        <w:rPr>
          <w:rFonts w:ascii="Open Sans" w:hAnsi="Open Sans" w:cs="Open Sans"/>
        </w:rPr>
        <w:t>s</w:t>
      </w:r>
      <w:r w:rsidR="13E44C2E" w:rsidRPr="00B8310E">
        <w:rPr>
          <w:rFonts w:ascii="Open Sans" w:hAnsi="Open Sans" w:cs="Open Sans"/>
        </w:rPr>
        <w:t xml:space="preserve"> children’s growth and development.</w:t>
      </w:r>
      <w:r w:rsidR="00A7163E" w:rsidRPr="00B8310E">
        <w:rPr>
          <w:rStyle w:val="EndnoteReference"/>
          <w:rFonts w:ascii="Open Sans" w:hAnsi="Open Sans" w:cs="Open Sans"/>
        </w:rPr>
        <w:endnoteReference w:id="52"/>
      </w:r>
      <w:r w:rsidR="277BF637" w:rsidRPr="00B8310E">
        <w:rPr>
          <w:rFonts w:ascii="Open Sans" w:hAnsi="Open Sans" w:cs="Open Sans"/>
        </w:rPr>
        <w:t xml:space="preserve"> </w:t>
      </w:r>
      <w:r w:rsidR="1360CC75" w:rsidRPr="00B8310E">
        <w:rPr>
          <w:rFonts w:ascii="Open Sans" w:hAnsi="Open Sans" w:cs="Open Sans"/>
        </w:rPr>
        <w:t>Access to clean water and adequate food</w:t>
      </w:r>
      <w:r w:rsidR="13E44C2E" w:rsidRPr="00B8310E">
        <w:rPr>
          <w:rFonts w:ascii="Open Sans" w:hAnsi="Open Sans" w:cs="Open Sans"/>
        </w:rPr>
        <w:t xml:space="preserve"> </w:t>
      </w:r>
      <w:r w:rsidR="1360CC75" w:rsidRPr="00B8310E">
        <w:rPr>
          <w:rFonts w:ascii="Open Sans" w:hAnsi="Open Sans" w:cs="Open Sans"/>
        </w:rPr>
        <w:t>and nutrition are basic human rights.</w:t>
      </w:r>
      <w:r w:rsidR="00A7163E" w:rsidRPr="00B8310E">
        <w:rPr>
          <w:rStyle w:val="EndnoteReference"/>
          <w:rFonts w:ascii="Open Sans" w:hAnsi="Open Sans" w:cs="Open Sans"/>
        </w:rPr>
        <w:endnoteReference w:id="53"/>
      </w:r>
      <w:r w:rsidR="1360CC75" w:rsidRPr="00B8310E">
        <w:rPr>
          <w:rFonts w:ascii="Open Sans" w:hAnsi="Open Sans" w:cs="Open Sans"/>
        </w:rPr>
        <w:t xml:space="preserve"> </w:t>
      </w:r>
      <w:r w:rsidR="05ECBB2A" w:rsidRPr="00B8310E">
        <w:rPr>
          <w:rFonts w:ascii="Open Sans" w:hAnsi="Open Sans" w:cs="Open Sans"/>
        </w:rPr>
        <w:t>W</w:t>
      </w:r>
      <w:r w:rsidR="5A594421" w:rsidRPr="00B8310E">
        <w:rPr>
          <w:rFonts w:ascii="Open Sans" w:hAnsi="Open Sans" w:cs="Open Sans"/>
        </w:rPr>
        <w:t xml:space="preserve">hen </w:t>
      </w:r>
      <w:r w:rsidR="277BF637" w:rsidRPr="00B8310E">
        <w:rPr>
          <w:rFonts w:ascii="Open Sans" w:hAnsi="Open Sans" w:cs="Open Sans"/>
        </w:rPr>
        <w:t>adults</w:t>
      </w:r>
      <w:r w:rsidR="5A594421" w:rsidRPr="00B8310E">
        <w:rPr>
          <w:rFonts w:ascii="Open Sans" w:hAnsi="Open Sans" w:cs="Open Sans"/>
        </w:rPr>
        <w:t xml:space="preserve"> experience </w:t>
      </w:r>
      <w:r w:rsidR="570C3CE9" w:rsidRPr="00B8310E">
        <w:rPr>
          <w:rFonts w:ascii="Open Sans" w:hAnsi="Open Sans" w:cs="Open Sans"/>
        </w:rPr>
        <w:t>food insecurity</w:t>
      </w:r>
      <w:r w:rsidR="5A594421" w:rsidRPr="00B8310E">
        <w:rPr>
          <w:rFonts w:ascii="Open Sans" w:hAnsi="Open Sans" w:cs="Open Sans"/>
        </w:rPr>
        <w:t>, they are vulnerable to a</w:t>
      </w:r>
      <w:r w:rsidR="4D1B6327" w:rsidRPr="00B8310E">
        <w:rPr>
          <w:rFonts w:ascii="Open Sans" w:hAnsi="Open Sans" w:cs="Open Sans"/>
        </w:rPr>
        <w:t xml:space="preserve"> range</w:t>
      </w:r>
      <w:r w:rsidR="5A594421" w:rsidRPr="00B8310E">
        <w:rPr>
          <w:rFonts w:ascii="Open Sans" w:hAnsi="Open Sans" w:cs="Open Sans"/>
        </w:rPr>
        <w:t xml:space="preserve"> of acute and chronic </w:t>
      </w:r>
      <w:r w:rsidR="14BA7E83" w:rsidRPr="00B8310E">
        <w:rPr>
          <w:rFonts w:ascii="Open Sans" w:hAnsi="Open Sans" w:cs="Open Sans"/>
        </w:rPr>
        <w:t>conditions</w:t>
      </w:r>
      <w:r w:rsidR="5A594421" w:rsidRPr="00B8310E">
        <w:rPr>
          <w:rFonts w:ascii="Open Sans" w:hAnsi="Open Sans" w:cs="Open Sans"/>
        </w:rPr>
        <w:t>,</w:t>
      </w:r>
      <w:r w:rsidR="570C3CE9" w:rsidRPr="00B8310E">
        <w:rPr>
          <w:rFonts w:ascii="Open Sans" w:hAnsi="Open Sans" w:cs="Open Sans"/>
        </w:rPr>
        <w:t xml:space="preserve"> including diabetes and heart disease,</w:t>
      </w:r>
      <w:r w:rsidR="5A594421" w:rsidRPr="00B8310E">
        <w:rPr>
          <w:rFonts w:ascii="Open Sans" w:hAnsi="Open Sans" w:cs="Open Sans"/>
        </w:rPr>
        <w:t xml:space="preserve"> </w:t>
      </w:r>
      <w:r w:rsidR="2C7D7569" w:rsidRPr="00B8310E">
        <w:rPr>
          <w:rFonts w:ascii="Open Sans" w:hAnsi="Open Sans" w:cs="Open Sans"/>
        </w:rPr>
        <w:t>as well as</w:t>
      </w:r>
      <w:r w:rsidR="5A594421" w:rsidRPr="00B8310E">
        <w:rPr>
          <w:rFonts w:ascii="Open Sans" w:hAnsi="Open Sans" w:cs="Open Sans"/>
        </w:rPr>
        <w:t xml:space="preserve"> disengagement from education and work. Food system instability and poverty are key</w:t>
      </w:r>
      <w:r w:rsidR="00A7163E" w:rsidRPr="00B8310E">
        <w:rPr>
          <w:rFonts w:ascii="Open Sans" w:hAnsi="Open Sans" w:cs="Open Sans"/>
        </w:rPr>
        <w:t xml:space="preserve"> </w:t>
      </w:r>
      <w:r w:rsidR="3389EA1E" w:rsidRPr="00B8310E">
        <w:rPr>
          <w:rFonts w:ascii="Open Sans" w:hAnsi="Open Sans" w:cs="Open Sans"/>
        </w:rPr>
        <w:t xml:space="preserve">determinants </w:t>
      </w:r>
      <w:r w:rsidR="2FDE0EAA" w:rsidRPr="00B8310E">
        <w:rPr>
          <w:rFonts w:ascii="Open Sans" w:hAnsi="Open Sans" w:cs="Open Sans"/>
        </w:rPr>
        <w:t>of health</w:t>
      </w:r>
      <w:r w:rsidR="00A23946" w:rsidRPr="00B8310E">
        <w:rPr>
          <w:rFonts w:ascii="Open Sans" w:hAnsi="Open Sans" w:cs="Open Sans"/>
        </w:rPr>
        <w:t xml:space="preserve">, </w:t>
      </w:r>
      <w:r w:rsidR="00F90D9D" w:rsidRPr="00B8310E">
        <w:rPr>
          <w:rFonts w:ascii="Open Sans" w:hAnsi="Open Sans" w:cs="Open Sans"/>
        </w:rPr>
        <w:t>affecting</w:t>
      </w:r>
      <w:r w:rsidR="008F7628" w:rsidRPr="00B8310E">
        <w:rPr>
          <w:rFonts w:ascii="Open Sans" w:hAnsi="Open Sans" w:cs="Open Sans"/>
        </w:rPr>
        <w:t xml:space="preserve"> people’s</w:t>
      </w:r>
      <w:r w:rsidR="00A23946" w:rsidRPr="00B8310E">
        <w:rPr>
          <w:rFonts w:ascii="Open Sans" w:hAnsi="Open Sans" w:cs="Open Sans"/>
        </w:rPr>
        <w:t xml:space="preserve"> vulnerability to acute and chronic conditions.</w:t>
      </w:r>
    </w:p>
    <w:p w14:paraId="387A1E3D" w14:textId="77777777" w:rsidR="00186918" w:rsidRPr="00B8310E" w:rsidRDefault="00186918" w:rsidP="00305624">
      <w:pPr>
        <w:rPr>
          <w:rFonts w:ascii="Open Sans" w:hAnsi="Open Sans" w:cs="Open Sans"/>
        </w:rPr>
      </w:pPr>
    </w:p>
    <w:p w14:paraId="694B6442" w14:textId="525F94D1" w:rsidR="00362A6B" w:rsidRPr="00B8310E" w:rsidRDefault="00362A6B" w:rsidP="00305624">
      <w:pPr>
        <w:rPr>
          <w:rFonts w:ascii="Open Sans" w:hAnsi="Open Sans" w:cs="Open Sans"/>
        </w:rPr>
      </w:pPr>
      <w:r w:rsidRPr="00B8310E">
        <w:rPr>
          <w:rFonts w:ascii="Open Sans" w:hAnsi="Open Sans" w:cs="Open Sans"/>
        </w:rPr>
        <w:t xml:space="preserve">There are links between climate change, disease and global food system stability. </w:t>
      </w:r>
      <w:r w:rsidR="0091619D" w:rsidRPr="00B8310E">
        <w:rPr>
          <w:rFonts w:ascii="Open Sans" w:hAnsi="Open Sans" w:cs="Open Sans"/>
        </w:rPr>
        <w:t>Climate change and changed weather patterns, transport disruption and rising agricultural input prices create significant risk of crop failure and hunger</w:t>
      </w:r>
      <w:r w:rsidR="007A4137" w:rsidRPr="00B8310E">
        <w:rPr>
          <w:rFonts w:ascii="Open Sans" w:hAnsi="Open Sans" w:cs="Open Sans"/>
        </w:rPr>
        <w:t>.</w:t>
      </w:r>
      <w:r w:rsidR="007A4137" w:rsidRPr="00B8310E">
        <w:rPr>
          <w:rStyle w:val="EndnoteReference"/>
          <w:rFonts w:ascii="Open Sans" w:hAnsi="Open Sans" w:cs="Open Sans"/>
        </w:rPr>
        <w:endnoteReference w:id="54"/>
      </w:r>
      <w:r w:rsidR="0091619D" w:rsidRPr="00B8310E">
        <w:rPr>
          <w:rFonts w:ascii="Open Sans" w:hAnsi="Open Sans" w:cs="Open Sans"/>
        </w:rPr>
        <w:t xml:space="preserve"> Already precarious, p</w:t>
      </w:r>
      <w:r w:rsidRPr="00B8310E">
        <w:rPr>
          <w:rFonts w:ascii="Open Sans" w:hAnsi="Open Sans" w:cs="Open Sans"/>
        </w:rPr>
        <w:t xml:space="preserve">roduction and distribution of nutritious food is </w:t>
      </w:r>
      <w:r w:rsidR="0091619D" w:rsidRPr="00B8310E">
        <w:rPr>
          <w:rFonts w:ascii="Open Sans" w:hAnsi="Open Sans" w:cs="Open Sans"/>
        </w:rPr>
        <w:t>further disrupted by climate-related</w:t>
      </w:r>
      <w:r w:rsidRPr="00B8310E">
        <w:rPr>
          <w:rFonts w:ascii="Open Sans" w:hAnsi="Open Sans" w:cs="Open Sans"/>
        </w:rPr>
        <w:t xml:space="preserve"> pandemics, resulting in supply chain disintegration and increased food insecurity. </w:t>
      </w:r>
    </w:p>
    <w:p w14:paraId="44936450" w14:textId="77777777" w:rsidR="00362A6B" w:rsidRPr="00B8310E" w:rsidRDefault="00362A6B" w:rsidP="00305624">
      <w:pPr>
        <w:rPr>
          <w:rFonts w:ascii="Open Sans" w:hAnsi="Open Sans" w:cs="Open Sans"/>
          <w:sz w:val="20"/>
          <w:szCs w:val="18"/>
        </w:rPr>
      </w:pPr>
    </w:p>
    <w:p w14:paraId="635B002C" w14:textId="37DCE6C6" w:rsidR="0020229B" w:rsidRPr="00B8310E" w:rsidRDefault="46CB4B2A" w:rsidP="00305624">
      <w:pPr>
        <w:rPr>
          <w:rFonts w:ascii="Open Sans" w:hAnsi="Open Sans" w:cs="Open Sans"/>
        </w:rPr>
      </w:pPr>
      <w:r w:rsidRPr="00B8310E">
        <w:rPr>
          <w:rFonts w:ascii="Open Sans" w:hAnsi="Open Sans" w:cs="Open Sans"/>
        </w:rPr>
        <w:t xml:space="preserve">In 2024, </w:t>
      </w:r>
      <w:r w:rsidR="007A4137" w:rsidRPr="00B8310E">
        <w:rPr>
          <w:rFonts w:ascii="Open Sans" w:hAnsi="Open Sans" w:cs="Open Sans"/>
        </w:rPr>
        <w:t>one</w:t>
      </w:r>
      <w:r w:rsidRPr="00B8310E">
        <w:rPr>
          <w:rFonts w:ascii="Open Sans" w:hAnsi="Open Sans" w:cs="Open Sans"/>
        </w:rPr>
        <w:t xml:space="preserve"> in 3 Australian households, and </w:t>
      </w:r>
      <w:r w:rsidR="007A4137" w:rsidRPr="00B8310E">
        <w:rPr>
          <w:rFonts w:ascii="Open Sans" w:hAnsi="Open Sans" w:cs="Open Sans"/>
        </w:rPr>
        <w:t>one</w:t>
      </w:r>
      <w:r w:rsidRPr="00B8310E">
        <w:rPr>
          <w:rFonts w:ascii="Open Sans" w:hAnsi="Open Sans" w:cs="Open Sans"/>
        </w:rPr>
        <w:t xml:space="preserve"> in 2 </w:t>
      </w:r>
      <w:r w:rsidR="3C98C3F3" w:rsidRPr="00B8310E">
        <w:rPr>
          <w:rFonts w:ascii="Open Sans" w:hAnsi="Open Sans" w:cs="Open Sans"/>
        </w:rPr>
        <w:t>low-income</w:t>
      </w:r>
      <w:r w:rsidRPr="00B8310E">
        <w:rPr>
          <w:rFonts w:ascii="Open Sans" w:hAnsi="Open Sans" w:cs="Open Sans"/>
        </w:rPr>
        <w:t xml:space="preserve"> households, experienced food insecurity in the previous 12 months.</w:t>
      </w:r>
      <w:r w:rsidR="007A4137" w:rsidRPr="00B8310E">
        <w:rPr>
          <w:rStyle w:val="EndnoteReference"/>
          <w:rFonts w:ascii="Open Sans" w:hAnsi="Open Sans" w:cs="Open Sans"/>
        </w:rPr>
        <w:endnoteReference w:id="55"/>
      </w:r>
      <w:r w:rsidR="540C9AC9" w:rsidRPr="00B8310E">
        <w:rPr>
          <w:rFonts w:ascii="Open Sans" w:hAnsi="Open Sans" w:cs="Open Sans"/>
        </w:rPr>
        <w:t xml:space="preserve"> This means they did</w:t>
      </w:r>
      <w:r w:rsidR="61BF0680" w:rsidRPr="00B8310E">
        <w:rPr>
          <w:rFonts w:ascii="Open Sans" w:hAnsi="Open Sans" w:cs="Open Sans"/>
        </w:rPr>
        <w:t xml:space="preserve"> not</w:t>
      </w:r>
      <w:r w:rsidR="540C9AC9" w:rsidRPr="00B8310E">
        <w:rPr>
          <w:rFonts w:ascii="Open Sans" w:hAnsi="Open Sans" w:cs="Open Sans"/>
        </w:rPr>
        <w:t xml:space="preserve"> always have enough to eat or know where their next meal would come from.</w:t>
      </w:r>
      <w:r w:rsidRPr="00B8310E">
        <w:rPr>
          <w:rFonts w:ascii="Open Sans" w:hAnsi="Open Sans" w:cs="Open Sans"/>
        </w:rPr>
        <w:t xml:space="preserve"> </w:t>
      </w:r>
      <w:r w:rsidR="30616224" w:rsidRPr="00B8310E">
        <w:rPr>
          <w:rFonts w:ascii="Open Sans" w:hAnsi="Open Sans" w:cs="Open Sans"/>
        </w:rPr>
        <w:t>Like other issues driven by poverty, food insecurity disproportionately impacts women and children globally and in Australia.</w:t>
      </w:r>
      <w:r w:rsidR="0020229B" w:rsidRPr="00B8310E">
        <w:rPr>
          <w:rStyle w:val="EndnoteReference"/>
          <w:rFonts w:ascii="Open Sans" w:hAnsi="Open Sans" w:cs="Open Sans"/>
        </w:rPr>
        <w:endnoteReference w:id="56"/>
      </w:r>
      <w:r w:rsidR="30616224" w:rsidRPr="00B8310E">
        <w:rPr>
          <w:rFonts w:ascii="Open Sans" w:hAnsi="Open Sans" w:cs="Open Sans"/>
        </w:rPr>
        <w:t xml:space="preserve"> </w:t>
      </w:r>
    </w:p>
    <w:p w14:paraId="76CF72EA" w14:textId="77777777" w:rsidR="0020229B" w:rsidRPr="00B8310E" w:rsidRDefault="0020229B" w:rsidP="00305624">
      <w:pPr>
        <w:rPr>
          <w:rFonts w:ascii="Open Sans" w:hAnsi="Open Sans" w:cs="Open Sans"/>
          <w:sz w:val="20"/>
          <w:szCs w:val="18"/>
        </w:rPr>
      </w:pPr>
    </w:p>
    <w:p w14:paraId="7BE211C5" w14:textId="308E1365" w:rsidR="006D6CD7" w:rsidRPr="00B8310E" w:rsidRDefault="46CB4B2A" w:rsidP="00305624">
      <w:pPr>
        <w:rPr>
          <w:rFonts w:ascii="Open Sans" w:hAnsi="Open Sans" w:cs="Open Sans"/>
        </w:rPr>
      </w:pPr>
      <w:r w:rsidRPr="00B8310E">
        <w:rPr>
          <w:rFonts w:ascii="Open Sans" w:hAnsi="Open Sans" w:cs="Open Sans"/>
        </w:rPr>
        <w:t>While supermarkets are generally associated with i</w:t>
      </w:r>
      <w:r w:rsidR="00421807" w:rsidRPr="00B8310E">
        <w:rPr>
          <w:rFonts w:ascii="Open Sans" w:hAnsi="Open Sans" w:cs="Open Sans"/>
        </w:rPr>
        <w:t>mproved</w:t>
      </w:r>
      <w:r w:rsidRPr="00B8310E">
        <w:rPr>
          <w:rFonts w:ascii="Open Sans" w:hAnsi="Open Sans" w:cs="Open Sans"/>
        </w:rPr>
        <w:t xml:space="preserve"> access to nutritious food, behaviour during and following the COVID-19 pandemic shows that th</w:t>
      </w:r>
      <w:r w:rsidR="00DC0A60" w:rsidRPr="00B8310E">
        <w:rPr>
          <w:rFonts w:ascii="Open Sans" w:hAnsi="Open Sans" w:cs="Open Sans"/>
        </w:rPr>
        <w:t xml:space="preserve">e duopoly </w:t>
      </w:r>
      <w:r w:rsidRPr="00B8310E">
        <w:rPr>
          <w:rFonts w:ascii="Open Sans" w:hAnsi="Open Sans" w:cs="Open Sans"/>
        </w:rPr>
        <w:t xml:space="preserve">model </w:t>
      </w:r>
      <w:r w:rsidR="00B22D24" w:rsidRPr="00B8310E">
        <w:rPr>
          <w:rFonts w:ascii="Open Sans" w:hAnsi="Open Sans" w:cs="Open Sans"/>
        </w:rPr>
        <w:t xml:space="preserve">of supermarkets </w:t>
      </w:r>
      <w:r w:rsidRPr="00B8310E">
        <w:rPr>
          <w:rFonts w:ascii="Open Sans" w:hAnsi="Open Sans" w:cs="Open Sans"/>
        </w:rPr>
        <w:t>exploits employees, farmers and consumers for profit, compounding the risk of food insecurity.</w:t>
      </w:r>
      <w:r w:rsidR="0020229B" w:rsidRPr="00B8310E">
        <w:rPr>
          <w:rStyle w:val="EndnoteReference"/>
          <w:rFonts w:ascii="Open Sans" w:hAnsi="Open Sans" w:cs="Open Sans"/>
        </w:rPr>
        <w:endnoteReference w:id="57"/>
      </w:r>
      <w:r w:rsidRPr="00B8310E">
        <w:rPr>
          <w:rFonts w:ascii="Open Sans" w:hAnsi="Open Sans" w:cs="Open Sans"/>
        </w:rPr>
        <w:t xml:space="preserve"> </w:t>
      </w:r>
      <w:r w:rsidR="5E1B47A6" w:rsidRPr="00B8310E">
        <w:rPr>
          <w:rFonts w:ascii="Open Sans" w:hAnsi="Open Sans" w:cs="Open Sans"/>
        </w:rPr>
        <w:t xml:space="preserve">There are also well documented </w:t>
      </w:r>
      <w:r w:rsidR="000737A4" w:rsidRPr="00B8310E">
        <w:rPr>
          <w:rFonts w:ascii="Open Sans" w:hAnsi="Open Sans" w:cs="Open Sans"/>
        </w:rPr>
        <w:t xml:space="preserve">examples </w:t>
      </w:r>
      <w:r w:rsidR="5E1B47A6" w:rsidRPr="00B8310E">
        <w:rPr>
          <w:rFonts w:ascii="Open Sans" w:hAnsi="Open Sans" w:cs="Open Sans"/>
        </w:rPr>
        <w:t xml:space="preserve">of </w:t>
      </w:r>
      <w:r w:rsidR="03164DD0" w:rsidRPr="00B8310E">
        <w:rPr>
          <w:rFonts w:ascii="Open Sans" w:hAnsi="Open Sans" w:cs="Open Sans"/>
        </w:rPr>
        <w:t xml:space="preserve">suppliers </w:t>
      </w:r>
      <w:r w:rsidR="5E1B47A6" w:rsidRPr="00B8310E">
        <w:rPr>
          <w:rFonts w:ascii="Open Sans" w:hAnsi="Open Sans" w:cs="Open Sans"/>
        </w:rPr>
        <w:t>charging</w:t>
      </w:r>
      <w:r w:rsidR="0619ACC2" w:rsidRPr="00B8310E">
        <w:rPr>
          <w:rFonts w:ascii="Open Sans" w:hAnsi="Open Sans" w:cs="Open Sans"/>
        </w:rPr>
        <w:t xml:space="preserve"> </w:t>
      </w:r>
      <w:r w:rsidR="003E1D96" w:rsidRPr="00B8310E">
        <w:rPr>
          <w:rFonts w:ascii="Open Sans" w:hAnsi="Open Sans" w:cs="Open Sans"/>
        </w:rPr>
        <w:t xml:space="preserve">significantly </w:t>
      </w:r>
      <w:r w:rsidR="460FE626" w:rsidRPr="00B8310E">
        <w:rPr>
          <w:rFonts w:ascii="Open Sans" w:hAnsi="Open Sans" w:cs="Open Sans"/>
        </w:rPr>
        <w:t>more</w:t>
      </w:r>
      <w:r w:rsidR="0619ACC2" w:rsidRPr="00B8310E">
        <w:rPr>
          <w:rFonts w:ascii="Open Sans" w:hAnsi="Open Sans" w:cs="Open Sans"/>
        </w:rPr>
        <w:t xml:space="preserve"> </w:t>
      </w:r>
      <w:r w:rsidR="5E1B47A6" w:rsidRPr="00B8310E">
        <w:rPr>
          <w:rFonts w:ascii="Open Sans" w:hAnsi="Open Sans" w:cs="Open Sans"/>
        </w:rPr>
        <w:t>for food in remote communities</w:t>
      </w:r>
      <w:r w:rsidR="32F7C980" w:rsidRPr="00B8310E">
        <w:rPr>
          <w:rFonts w:ascii="Open Sans" w:hAnsi="Open Sans" w:cs="Open Sans"/>
        </w:rPr>
        <w:t>, which leave</w:t>
      </w:r>
      <w:r w:rsidR="51956961" w:rsidRPr="00B8310E">
        <w:rPr>
          <w:rFonts w:ascii="Open Sans" w:hAnsi="Open Sans" w:cs="Open Sans"/>
        </w:rPr>
        <w:t>s</w:t>
      </w:r>
      <w:r w:rsidR="32F7C980" w:rsidRPr="00B8310E">
        <w:rPr>
          <w:rFonts w:ascii="Open Sans" w:hAnsi="Open Sans" w:cs="Open Sans"/>
        </w:rPr>
        <w:t xml:space="preserve"> families without the essentials</w:t>
      </w:r>
      <w:r w:rsidR="7607F283" w:rsidRPr="00B8310E">
        <w:rPr>
          <w:rFonts w:ascii="Open Sans" w:hAnsi="Open Sans" w:cs="Open Sans"/>
        </w:rPr>
        <w:t>, and with no access to alternatives</w:t>
      </w:r>
      <w:r w:rsidR="2E009FEE" w:rsidRPr="00B8310E">
        <w:rPr>
          <w:rFonts w:ascii="Open Sans" w:hAnsi="Open Sans" w:cs="Open Sans"/>
        </w:rPr>
        <w:t>.</w:t>
      </w:r>
      <w:r w:rsidR="0020229B" w:rsidRPr="00B8310E">
        <w:rPr>
          <w:rStyle w:val="EndnoteReference"/>
          <w:rFonts w:ascii="Open Sans" w:hAnsi="Open Sans" w:cs="Open Sans"/>
        </w:rPr>
        <w:endnoteReference w:id="58"/>
      </w:r>
      <w:r w:rsidR="2E009FEE" w:rsidRPr="00B8310E">
        <w:rPr>
          <w:rFonts w:ascii="Open Sans" w:hAnsi="Open Sans" w:cs="Open Sans"/>
        </w:rPr>
        <w:t xml:space="preserve"> </w:t>
      </w:r>
    </w:p>
    <w:p w14:paraId="3647F92B" w14:textId="77777777" w:rsidR="0094270A" w:rsidRDefault="0094270A" w:rsidP="00305624">
      <w:pPr>
        <w:rPr>
          <w:rFonts w:ascii="Open Sans" w:hAnsi="Open Sans" w:cs="Open Sans"/>
          <w:sz w:val="20"/>
          <w:szCs w:val="18"/>
        </w:rPr>
      </w:pPr>
    </w:p>
    <w:p w14:paraId="3955C839" w14:textId="77777777" w:rsidR="00186918" w:rsidRDefault="00186918">
      <w:pPr>
        <w:rPr>
          <w:rFonts w:ascii="Open Sans" w:hAnsi="Open Sans" w:cs="Open Sans"/>
          <w:sz w:val="20"/>
          <w:szCs w:val="18"/>
        </w:rPr>
      </w:pPr>
      <w:r>
        <w:rPr>
          <w:rFonts w:ascii="Open Sans" w:hAnsi="Open Sans" w:cs="Open Sans"/>
          <w:sz w:val="20"/>
          <w:szCs w:val="18"/>
        </w:rPr>
        <w:br w:type="page"/>
      </w:r>
    </w:p>
    <w:p w14:paraId="43F20EAF" w14:textId="16EDBC19" w:rsidR="005E22FD" w:rsidRPr="00B8310E" w:rsidRDefault="005E22FD" w:rsidP="00305624">
      <w:pPr>
        <w:rPr>
          <w:rFonts w:ascii="Open Sans" w:hAnsi="Open Sans" w:cs="Open Sans"/>
          <w:sz w:val="20"/>
          <w:szCs w:val="18"/>
        </w:rPr>
      </w:pPr>
      <w:r>
        <w:rPr>
          <w:rFonts w:ascii="Open Sans" w:hAnsi="Open Sans" w:cs="Open Sans"/>
          <w:noProof/>
          <w:color w:val="6F1A82"/>
          <w:sz w:val="21"/>
          <w:szCs w:val="21"/>
          <w:lang w:val="en-US"/>
        </w:rPr>
        <w:lastRenderedPageBreak/>
        <w:drawing>
          <wp:inline distT="0" distB="0" distL="0" distR="0" wp14:anchorId="2ED06F97" wp14:editId="579325ED">
            <wp:extent cx="587079" cy="576000"/>
            <wp:effectExtent l="0" t="0" r="3810" b="0"/>
            <wp:docPr id="153614349" name="Picture 13" descr="A purple line drawing of a sun with rays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349" name="Picture 13" descr="A purple line drawing of a sun with rays against a white background. "/>
                    <pic:cNvPicPr/>
                  </pic:nvPicPr>
                  <pic:blipFill rotWithShape="1">
                    <a:blip r:embed="rId25" cstate="print">
                      <a:extLst>
                        <a:ext uri="{28A0092B-C50C-407E-A947-70E740481C1C}">
                          <a14:useLocalDpi xmlns:a14="http://schemas.microsoft.com/office/drawing/2010/main" val="0"/>
                        </a:ext>
                      </a:extLst>
                    </a:blip>
                    <a:srcRect l="21195" t="10145" r="21196" b="14489"/>
                    <a:stretch>
                      <a:fillRect/>
                    </a:stretch>
                  </pic:blipFill>
                  <pic:spPr bwMode="auto">
                    <a:xfrm>
                      <a:off x="0" y="0"/>
                      <a:ext cx="587079" cy="576000"/>
                    </a:xfrm>
                    <a:prstGeom prst="rect">
                      <a:avLst/>
                    </a:prstGeom>
                    <a:ln>
                      <a:noFill/>
                    </a:ln>
                    <a:extLst>
                      <a:ext uri="{53640926-AAD7-44D8-BBD7-CCE9431645EC}">
                        <a14:shadowObscured xmlns:a14="http://schemas.microsoft.com/office/drawing/2010/main"/>
                      </a:ext>
                    </a:extLst>
                  </pic:spPr>
                </pic:pic>
              </a:graphicData>
            </a:graphic>
          </wp:inline>
        </w:drawing>
      </w:r>
    </w:p>
    <w:p w14:paraId="41FA79A0" w14:textId="77777777" w:rsidR="0094270A" w:rsidRPr="005D4C03" w:rsidRDefault="0094270A" w:rsidP="00602FCE">
      <w:pPr>
        <w:pStyle w:val="Heading3"/>
        <w:rPr>
          <w:rFonts w:ascii="Rubik" w:hAnsi="Rubik" w:cs="Rubik"/>
          <w:sz w:val="26"/>
          <w:szCs w:val="32"/>
        </w:rPr>
      </w:pPr>
      <w:bookmarkStart w:id="53" w:name="_Toc202778192"/>
      <w:r w:rsidRPr="005D4C03">
        <w:rPr>
          <w:rFonts w:ascii="Rubik" w:hAnsi="Rubik" w:cs="Rubik"/>
          <w:sz w:val="26"/>
          <w:szCs w:val="32"/>
        </w:rPr>
        <w:t>Heat impacts</w:t>
      </w:r>
      <w:bookmarkEnd w:id="53"/>
    </w:p>
    <w:p w14:paraId="4118C0CC" w14:textId="65A55CB8" w:rsidR="0094270A" w:rsidRPr="00B8310E" w:rsidRDefault="00D60DBE" w:rsidP="00305624">
      <w:pPr>
        <w:rPr>
          <w:rFonts w:ascii="Open Sans" w:hAnsi="Open Sans" w:cs="Open Sans"/>
        </w:rPr>
      </w:pPr>
      <w:r w:rsidRPr="00B8310E">
        <w:rPr>
          <w:rFonts w:ascii="Open Sans" w:hAnsi="Open Sans" w:cs="Open Sans"/>
        </w:rPr>
        <w:t>A range of chronic health conditions that</w:t>
      </w:r>
      <w:r w:rsidRPr="00B8310E">
        <w:rPr>
          <w:rFonts w:ascii="Open Sans" w:hAnsi="Open Sans" w:cs="Open Sans"/>
          <w:b/>
          <w:bCs/>
        </w:rPr>
        <w:t xml:space="preserve"> </w:t>
      </w:r>
      <w:r w:rsidRPr="00B8310E">
        <w:rPr>
          <w:rFonts w:ascii="Open Sans" w:hAnsi="Open Sans" w:cs="Open Sans"/>
        </w:rPr>
        <w:t>disproportionately impact women are associated with heat intolerance, such as trachoma</w:t>
      </w:r>
      <w:r w:rsidR="00D30D57" w:rsidRPr="00B8310E">
        <w:rPr>
          <w:rFonts w:ascii="Open Sans" w:hAnsi="Open Sans" w:cs="Open Sans"/>
        </w:rPr>
        <w:t>,</w:t>
      </w:r>
      <w:r w:rsidR="00D30D57" w:rsidRPr="00B8310E">
        <w:rPr>
          <w:rStyle w:val="EndnoteReference"/>
          <w:rFonts w:ascii="Open Sans" w:hAnsi="Open Sans" w:cs="Open Sans"/>
        </w:rPr>
        <w:endnoteReference w:id="59"/>
      </w:r>
      <w:r w:rsidR="00D30D57" w:rsidRPr="00B8310E">
        <w:rPr>
          <w:rFonts w:ascii="Open Sans" w:hAnsi="Open Sans" w:cs="Open Sans"/>
        </w:rPr>
        <w:t xml:space="preserve"> </w:t>
      </w:r>
      <w:r w:rsidRPr="00B8310E">
        <w:rPr>
          <w:rFonts w:ascii="Open Sans" w:hAnsi="Open Sans" w:cs="Open Sans"/>
        </w:rPr>
        <w:t>multiple sclerosis</w:t>
      </w:r>
      <w:r w:rsidR="00D30D57" w:rsidRPr="00B8310E">
        <w:rPr>
          <w:rFonts w:ascii="Open Sans" w:hAnsi="Open Sans" w:cs="Open Sans"/>
        </w:rPr>
        <w:t>,</w:t>
      </w:r>
      <w:r w:rsidR="00D30D57" w:rsidRPr="00B8310E">
        <w:rPr>
          <w:rStyle w:val="EndnoteReference"/>
          <w:rFonts w:ascii="Open Sans" w:hAnsi="Open Sans" w:cs="Open Sans"/>
        </w:rPr>
        <w:endnoteReference w:id="60"/>
      </w:r>
      <w:r w:rsidRPr="00B8310E">
        <w:rPr>
          <w:rFonts w:ascii="Open Sans" w:hAnsi="Open Sans" w:cs="Open Sans"/>
        </w:rPr>
        <w:t xml:space="preserve"> thyroid conditions</w:t>
      </w:r>
      <w:r w:rsidR="00D30D57" w:rsidRPr="00B8310E">
        <w:rPr>
          <w:rFonts w:ascii="Open Sans" w:hAnsi="Open Sans" w:cs="Open Sans"/>
        </w:rPr>
        <w:t>,</w:t>
      </w:r>
      <w:r w:rsidR="00D30D57" w:rsidRPr="00B8310E">
        <w:rPr>
          <w:rStyle w:val="EndnoteReference"/>
          <w:rFonts w:ascii="Open Sans" w:hAnsi="Open Sans" w:cs="Open Sans"/>
        </w:rPr>
        <w:endnoteReference w:id="61"/>
      </w:r>
      <w:r w:rsidRPr="00B8310E">
        <w:rPr>
          <w:rFonts w:ascii="Open Sans" w:hAnsi="Open Sans" w:cs="Open Sans"/>
        </w:rPr>
        <w:t xml:space="preserve"> and dysautonomia</w:t>
      </w:r>
      <w:r w:rsidR="00D30D57" w:rsidRPr="00B8310E">
        <w:rPr>
          <w:rFonts w:ascii="Open Sans" w:hAnsi="Open Sans" w:cs="Open Sans"/>
        </w:rPr>
        <w:t>.</w:t>
      </w:r>
      <w:r w:rsidR="00D30D57" w:rsidRPr="00B8310E">
        <w:rPr>
          <w:rStyle w:val="EndnoteReference"/>
          <w:rFonts w:ascii="Open Sans" w:hAnsi="Open Sans" w:cs="Open Sans"/>
        </w:rPr>
        <w:endnoteReference w:id="62"/>
      </w:r>
      <w:r w:rsidRPr="00B8310E">
        <w:rPr>
          <w:rFonts w:ascii="Open Sans" w:hAnsi="Open Sans" w:cs="Open Sans"/>
        </w:rPr>
        <w:t xml:space="preserve"> </w:t>
      </w:r>
      <w:r w:rsidR="00D30D57" w:rsidRPr="00B8310E">
        <w:rPr>
          <w:rStyle w:val="EndnoteReference"/>
          <w:rFonts w:ascii="Open Sans" w:hAnsi="Open Sans" w:cs="Open Sans"/>
        </w:rPr>
        <w:endnoteReference w:id="63"/>
      </w:r>
      <w:r w:rsidR="00D30D57" w:rsidRPr="00B8310E">
        <w:rPr>
          <w:rFonts w:ascii="Open Sans" w:hAnsi="Open Sans" w:cs="Open Sans"/>
        </w:rPr>
        <w:t xml:space="preserve"> </w:t>
      </w:r>
      <w:r w:rsidR="0F2B2A94" w:rsidRPr="00B8310E">
        <w:rPr>
          <w:rFonts w:ascii="Open Sans" w:hAnsi="Open Sans" w:cs="Open Sans"/>
        </w:rPr>
        <w:t xml:space="preserve">Women also live longer than men, with ageing impacting people’s ability to self-regulate their body temperature. </w:t>
      </w:r>
      <w:r w:rsidR="0D87A264" w:rsidRPr="00B8310E">
        <w:rPr>
          <w:rFonts w:ascii="Open Sans" w:hAnsi="Open Sans" w:cs="Open Sans"/>
        </w:rPr>
        <w:t xml:space="preserve">Women experience </w:t>
      </w:r>
      <w:r w:rsidR="0F2B2A94" w:rsidRPr="00B8310E">
        <w:rPr>
          <w:rFonts w:ascii="Open Sans" w:hAnsi="Open Sans" w:cs="Open Sans"/>
        </w:rPr>
        <w:t xml:space="preserve">higher rates of poverty and </w:t>
      </w:r>
      <w:r w:rsidR="79AF9F67" w:rsidRPr="00B8310E">
        <w:rPr>
          <w:rFonts w:ascii="Open Sans" w:hAnsi="Open Sans" w:cs="Open Sans"/>
        </w:rPr>
        <w:t>are more reliant on social security, which</w:t>
      </w:r>
      <w:r w:rsidR="0F2B2A94" w:rsidRPr="00B8310E">
        <w:rPr>
          <w:rFonts w:ascii="Open Sans" w:hAnsi="Open Sans" w:cs="Open Sans"/>
        </w:rPr>
        <w:t xml:space="preserve"> means they</w:t>
      </w:r>
      <w:r w:rsidR="7D44DFA2" w:rsidRPr="00B8310E">
        <w:rPr>
          <w:rFonts w:ascii="Open Sans" w:hAnsi="Open Sans" w:cs="Open Sans"/>
        </w:rPr>
        <w:t xml:space="preserve"> often</w:t>
      </w:r>
      <w:r w:rsidR="0F2B2A94" w:rsidRPr="00B8310E">
        <w:rPr>
          <w:rFonts w:ascii="Open Sans" w:hAnsi="Open Sans" w:cs="Open Sans"/>
        </w:rPr>
        <w:t xml:space="preserve"> </w:t>
      </w:r>
      <w:r w:rsidR="3857E413" w:rsidRPr="00B8310E">
        <w:rPr>
          <w:rFonts w:ascii="Open Sans" w:hAnsi="Open Sans" w:cs="Open Sans"/>
        </w:rPr>
        <w:t>live in</w:t>
      </w:r>
      <w:r w:rsidR="0F2B2A94" w:rsidRPr="00B8310E">
        <w:rPr>
          <w:rFonts w:ascii="Open Sans" w:hAnsi="Open Sans" w:cs="Open Sans"/>
        </w:rPr>
        <w:t xml:space="preserve"> cheaper housing with poor thermal efficiency, overcrowding, a lack of insulation</w:t>
      </w:r>
      <w:r w:rsidR="02F6915D" w:rsidRPr="00B8310E">
        <w:rPr>
          <w:rFonts w:ascii="Open Sans" w:hAnsi="Open Sans" w:cs="Open Sans"/>
        </w:rPr>
        <w:t xml:space="preserve"> and</w:t>
      </w:r>
      <w:r w:rsidR="0F2B2A94" w:rsidRPr="00B8310E">
        <w:rPr>
          <w:rFonts w:ascii="Open Sans" w:hAnsi="Open Sans" w:cs="Open Sans"/>
        </w:rPr>
        <w:t xml:space="preserve"> inadequate heating and cooling</w:t>
      </w:r>
      <w:r w:rsidR="00CA7A3A" w:rsidRPr="00B8310E">
        <w:rPr>
          <w:rFonts w:ascii="Open Sans" w:hAnsi="Open Sans" w:cs="Open Sans"/>
        </w:rPr>
        <w:t>,</w:t>
      </w:r>
      <w:r w:rsidR="0F2B2A94" w:rsidRPr="00B8310E">
        <w:rPr>
          <w:rFonts w:ascii="Open Sans" w:hAnsi="Open Sans" w:cs="Open Sans"/>
        </w:rPr>
        <w:t xml:space="preserve"> </w:t>
      </w:r>
      <w:r w:rsidR="52D6DBBB" w:rsidRPr="00B8310E">
        <w:rPr>
          <w:rFonts w:ascii="Open Sans" w:hAnsi="Open Sans" w:cs="Open Sans"/>
        </w:rPr>
        <w:t>or</w:t>
      </w:r>
      <w:r w:rsidR="0F2B2A94" w:rsidRPr="00B8310E">
        <w:rPr>
          <w:rFonts w:ascii="Open Sans" w:hAnsi="Open Sans" w:cs="Open Sans"/>
        </w:rPr>
        <w:t xml:space="preserve"> rentals with </w:t>
      </w:r>
      <w:r w:rsidR="6DEC8539" w:rsidRPr="00B8310E">
        <w:rPr>
          <w:rFonts w:ascii="Open Sans" w:hAnsi="Open Sans" w:cs="Open Sans"/>
        </w:rPr>
        <w:t>no ability to</w:t>
      </w:r>
      <w:r w:rsidR="0F2B2A94" w:rsidRPr="00B8310E">
        <w:rPr>
          <w:rFonts w:ascii="Open Sans" w:hAnsi="Open Sans" w:cs="Open Sans"/>
        </w:rPr>
        <w:t xml:space="preserve"> instal</w:t>
      </w:r>
      <w:r w:rsidR="297349FF" w:rsidRPr="00B8310E">
        <w:rPr>
          <w:rFonts w:ascii="Open Sans" w:hAnsi="Open Sans" w:cs="Open Sans"/>
        </w:rPr>
        <w:t>l</w:t>
      </w:r>
      <w:r w:rsidR="0F2B2A94" w:rsidRPr="00B8310E">
        <w:rPr>
          <w:rFonts w:ascii="Open Sans" w:hAnsi="Open Sans" w:cs="Open Sans"/>
        </w:rPr>
        <w:t xml:space="preserve"> solar panels to ensure access to heating/cooling</w:t>
      </w:r>
      <w:r w:rsidRPr="00B8310E">
        <w:rPr>
          <w:rFonts w:ascii="Open Sans" w:hAnsi="Open Sans" w:cs="Open Sans"/>
        </w:rPr>
        <w:t>, water and sanitation</w:t>
      </w:r>
      <w:r w:rsidR="00CF72A0" w:rsidRPr="00B8310E">
        <w:rPr>
          <w:rFonts w:ascii="Open Sans" w:hAnsi="Open Sans" w:cs="Open Sans"/>
        </w:rPr>
        <w:t>.</w:t>
      </w:r>
      <w:r w:rsidR="00CF72A0" w:rsidRPr="00B8310E">
        <w:rPr>
          <w:rStyle w:val="EndnoteReference"/>
          <w:rFonts w:ascii="Open Sans" w:hAnsi="Open Sans" w:cs="Open Sans"/>
        </w:rPr>
        <w:endnoteReference w:id="64"/>
      </w:r>
      <w:r w:rsidR="0F2B2A94" w:rsidRPr="00B8310E">
        <w:rPr>
          <w:rFonts w:ascii="Open Sans" w:hAnsi="Open Sans" w:cs="Open Sans"/>
        </w:rPr>
        <w:t xml:space="preserve">  </w:t>
      </w:r>
      <w:r w:rsidR="76BEE2AF" w:rsidRPr="00B8310E">
        <w:rPr>
          <w:rFonts w:ascii="Open Sans" w:hAnsi="Open Sans" w:cs="Open Sans"/>
        </w:rPr>
        <w:t>V</w:t>
      </w:r>
      <w:r w:rsidR="56C290EC" w:rsidRPr="00B8310E">
        <w:rPr>
          <w:rFonts w:ascii="Open Sans" w:hAnsi="Open Sans" w:cs="Open Sans"/>
        </w:rPr>
        <w:t>aria</w:t>
      </w:r>
      <w:r w:rsidR="3CDF0E6D" w:rsidRPr="00B8310E">
        <w:rPr>
          <w:rFonts w:ascii="Open Sans" w:hAnsi="Open Sans" w:cs="Open Sans"/>
        </w:rPr>
        <w:t>tion</w:t>
      </w:r>
      <w:r w:rsidR="2ACEEF1F" w:rsidRPr="00B8310E">
        <w:rPr>
          <w:rFonts w:ascii="Open Sans" w:hAnsi="Open Sans" w:cs="Open Sans"/>
        </w:rPr>
        <w:t>s</w:t>
      </w:r>
      <w:r w:rsidR="56C290EC" w:rsidRPr="00B8310E">
        <w:rPr>
          <w:rFonts w:ascii="Open Sans" w:hAnsi="Open Sans" w:cs="Open Sans"/>
        </w:rPr>
        <w:t xml:space="preserve"> in building codes </w:t>
      </w:r>
      <w:r w:rsidR="00D04E82" w:rsidRPr="00B8310E">
        <w:rPr>
          <w:rFonts w:ascii="Open Sans" w:hAnsi="Open Sans" w:cs="Open Sans"/>
        </w:rPr>
        <w:t>among</w:t>
      </w:r>
      <w:r w:rsidR="56C290EC" w:rsidRPr="00B8310E">
        <w:rPr>
          <w:rFonts w:ascii="Open Sans" w:hAnsi="Open Sans" w:cs="Open Sans"/>
        </w:rPr>
        <w:t xml:space="preserve"> </w:t>
      </w:r>
      <w:r w:rsidR="29C0A84C" w:rsidRPr="00B8310E">
        <w:rPr>
          <w:rFonts w:ascii="Open Sans" w:hAnsi="Open Sans" w:cs="Open Sans"/>
        </w:rPr>
        <w:t>jurisdictions</w:t>
      </w:r>
      <w:r w:rsidR="56C290EC" w:rsidRPr="00B8310E">
        <w:rPr>
          <w:rFonts w:ascii="Open Sans" w:hAnsi="Open Sans" w:cs="Open Sans"/>
        </w:rPr>
        <w:t xml:space="preserve"> </w:t>
      </w:r>
      <w:r w:rsidR="78777B10" w:rsidRPr="00B8310E">
        <w:rPr>
          <w:rFonts w:ascii="Open Sans" w:hAnsi="Open Sans" w:cs="Open Sans"/>
        </w:rPr>
        <w:t>perpetuate</w:t>
      </w:r>
      <w:r w:rsidR="56C290EC" w:rsidRPr="00B8310E">
        <w:rPr>
          <w:rFonts w:ascii="Open Sans" w:hAnsi="Open Sans" w:cs="Open Sans"/>
        </w:rPr>
        <w:t xml:space="preserve"> inconsistenc</w:t>
      </w:r>
      <w:r w:rsidR="00D04E82" w:rsidRPr="00B8310E">
        <w:rPr>
          <w:rFonts w:ascii="Open Sans" w:hAnsi="Open Sans" w:cs="Open Sans"/>
        </w:rPr>
        <w:t>ies</w:t>
      </w:r>
      <w:r w:rsidR="56C290EC" w:rsidRPr="00B8310E">
        <w:rPr>
          <w:rFonts w:ascii="Open Sans" w:hAnsi="Open Sans" w:cs="Open Sans"/>
        </w:rPr>
        <w:t xml:space="preserve"> </w:t>
      </w:r>
      <w:r w:rsidR="00CF72A0" w:rsidRPr="00B8310E">
        <w:rPr>
          <w:rFonts w:ascii="Open Sans" w:hAnsi="Open Sans" w:cs="Open Sans"/>
        </w:rPr>
        <w:t>between</w:t>
      </w:r>
      <w:r w:rsidR="2C33BED9" w:rsidRPr="00B8310E">
        <w:rPr>
          <w:rFonts w:ascii="Open Sans" w:hAnsi="Open Sans" w:cs="Open Sans"/>
        </w:rPr>
        <w:t xml:space="preserve"> what renters and people in community housing can expect. </w:t>
      </w:r>
      <w:r w:rsidR="0F2B2A94" w:rsidRPr="00B8310E">
        <w:rPr>
          <w:rFonts w:ascii="Open Sans" w:hAnsi="Open Sans" w:cs="Open Sans"/>
        </w:rPr>
        <w:t>Women also rely more on public transport and</w:t>
      </w:r>
      <w:r w:rsidR="0F2B2A94" w:rsidRPr="00B8310E">
        <w:rPr>
          <w:rFonts w:ascii="Open Sans" w:hAnsi="Open Sans" w:cs="Open Sans"/>
          <w:color w:val="FF0000"/>
        </w:rPr>
        <w:t xml:space="preserve"> </w:t>
      </w:r>
      <w:r w:rsidR="0F2B2A94" w:rsidRPr="00B8310E">
        <w:rPr>
          <w:rFonts w:ascii="Open Sans" w:hAnsi="Open Sans" w:cs="Open Sans"/>
        </w:rPr>
        <w:t>places, meaning they may have less access to air conditioning and relevant services during extreme weather.</w:t>
      </w:r>
      <w:r w:rsidR="00A77EC1" w:rsidRPr="00B8310E">
        <w:rPr>
          <w:rStyle w:val="EndnoteReference"/>
          <w:rFonts w:ascii="Open Sans" w:hAnsi="Open Sans" w:cs="Open Sans"/>
        </w:rPr>
        <w:endnoteReference w:id="65"/>
      </w:r>
      <w:r w:rsidR="0F2B2A94" w:rsidRPr="00B8310E">
        <w:rPr>
          <w:rFonts w:ascii="Open Sans" w:hAnsi="Open Sans" w:cs="Open Sans"/>
        </w:rPr>
        <w:t xml:space="preserve"> These factors contribute to the </w:t>
      </w:r>
      <w:proofErr w:type="gramStart"/>
      <w:r w:rsidR="0F2B2A94" w:rsidRPr="00B8310E">
        <w:rPr>
          <w:rFonts w:ascii="Open Sans" w:hAnsi="Open Sans" w:cs="Open Sans"/>
        </w:rPr>
        <w:t>particular harms</w:t>
      </w:r>
      <w:proofErr w:type="gramEnd"/>
      <w:r w:rsidR="0F2B2A94" w:rsidRPr="00B8310E">
        <w:rPr>
          <w:rFonts w:ascii="Open Sans" w:hAnsi="Open Sans" w:cs="Open Sans"/>
        </w:rPr>
        <w:t xml:space="preserve"> faced by women.  </w:t>
      </w:r>
    </w:p>
    <w:p w14:paraId="6DA92B7F" w14:textId="77777777" w:rsidR="0094270A" w:rsidRPr="00B8310E" w:rsidRDefault="0094270A" w:rsidP="00305624">
      <w:pPr>
        <w:rPr>
          <w:rFonts w:ascii="Open Sans" w:hAnsi="Open Sans" w:cs="Open Sans"/>
          <w:sz w:val="20"/>
          <w:szCs w:val="18"/>
        </w:rPr>
      </w:pPr>
    </w:p>
    <w:p w14:paraId="53B781C6" w14:textId="2E7A6FA9" w:rsidR="0094270A" w:rsidRPr="00B8310E" w:rsidRDefault="70E37FED" w:rsidP="00305624">
      <w:pPr>
        <w:rPr>
          <w:rFonts w:ascii="Open Sans" w:hAnsi="Open Sans" w:cs="Open Sans"/>
        </w:rPr>
      </w:pPr>
      <w:r w:rsidRPr="00B8310E">
        <w:rPr>
          <w:rFonts w:ascii="Open Sans" w:hAnsi="Open Sans" w:cs="Open Sans"/>
        </w:rPr>
        <w:t>W</w:t>
      </w:r>
      <w:r w:rsidR="0F2B2A94" w:rsidRPr="00B8310E">
        <w:rPr>
          <w:rFonts w:ascii="Open Sans" w:hAnsi="Open Sans" w:cs="Open Sans"/>
        </w:rPr>
        <w:t>omen are</w:t>
      </w:r>
      <w:r w:rsidRPr="00B8310E">
        <w:rPr>
          <w:rFonts w:ascii="Open Sans" w:hAnsi="Open Sans" w:cs="Open Sans"/>
        </w:rPr>
        <w:t xml:space="preserve"> also</w:t>
      </w:r>
      <w:r w:rsidR="0F2B2A94" w:rsidRPr="00B8310E">
        <w:rPr>
          <w:rFonts w:ascii="Open Sans" w:hAnsi="Open Sans" w:cs="Open Sans"/>
        </w:rPr>
        <w:t xml:space="preserve"> at higher risk during extreme weather events, with heatwaves resulting in more deaths among women </w:t>
      </w:r>
      <w:r w:rsidR="3F267FB9" w:rsidRPr="00B8310E">
        <w:rPr>
          <w:rFonts w:ascii="Open Sans" w:hAnsi="Open Sans" w:cs="Open Sans"/>
        </w:rPr>
        <w:t>than</w:t>
      </w:r>
      <w:r w:rsidR="0F2B2A94" w:rsidRPr="00B8310E">
        <w:rPr>
          <w:rFonts w:ascii="Open Sans" w:hAnsi="Open Sans" w:cs="Open Sans"/>
        </w:rPr>
        <w:t xml:space="preserve"> men</w:t>
      </w:r>
      <w:r w:rsidR="00A77EC1" w:rsidRPr="00B8310E">
        <w:rPr>
          <w:rFonts w:ascii="Open Sans" w:hAnsi="Open Sans" w:cs="Open Sans"/>
        </w:rPr>
        <w:t>,</w:t>
      </w:r>
      <w:r w:rsidR="00A77EC1" w:rsidRPr="00B8310E">
        <w:rPr>
          <w:rStyle w:val="EndnoteReference"/>
          <w:rFonts w:ascii="Open Sans" w:hAnsi="Open Sans" w:cs="Open Sans"/>
        </w:rPr>
        <w:endnoteReference w:id="66"/>
      </w:r>
      <w:r w:rsidR="0F2B2A94" w:rsidRPr="00B8310E">
        <w:rPr>
          <w:rFonts w:ascii="Open Sans" w:hAnsi="Open Sans" w:cs="Open Sans"/>
        </w:rPr>
        <w:t xml:space="preserve"> </w:t>
      </w:r>
      <w:r w:rsidR="00A77EC1" w:rsidRPr="00B8310E">
        <w:rPr>
          <w:rStyle w:val="EndnoteReference"/>
          <w:rFonts w:ascii="Open Sans" w:hAnsi="Open Sans" w:cs="Open Sans"/>
        </w:rPr>
        <w:endnoteReference w:id="67"/>
      </w:r>
      <w:r w:rsidR="00A77EC1" w:rsidRPr="00B8310E">
        <w:rPr>
          <w:rFonts w:ascii="Open Sans" w:hAnsi="Open Sans" w:cs="Open Sans"/>
        </w:rPr>
        <w:t xml:space="preserve"> </w:t>
      </w:r>
      <w:r w:rsidR="0F2B2A94" w:rsidRPr="00B8310E">
        <w:rPr>
          <w:rFonts w:ascii="Open Sans" w:hAnsi="Open Sans" w:cs="Open Sans"/>
        </w:rPr>
        <w:t>and an increase in pre-term births.</w:t>
      </w:r>
      <w:r w:rsidR="00A77EC1" w:rsidRPr="00B8310E">
        <w:rPr>
          <w:rStyle w:val="EndnoteReference"/>
          <w:rFonts w:ascii="Open Sans" w:hAnsi="Open Sans" w:cs="Open Sans"/>
        </w:rPr>
        <w:endnoteReference w:id="68"/>
      </w:r>
      <w:r w:rsidR="0F2B2A94" w:rsidRPr="00B8310E">
        <w:rPr>
          <w:rFonts w:ascii="Open Sans" w:hAnsi="Open Sans" w:cs="Open Sans"/>
        </w:rPr>
        <w:t xml:space="preserve"> As the </w:t>
      </w:r>
      <w:r w:rsidR="5250F1C5" w:rsidRPr="00B8310E">
        <w:rPr>
          <w:rFonts w:ascii="Open Sans" w:hAnsi="Open Sans" w:cs="Open Sans"/>
        </w:rPr>
        <w:t>healthcare</w:t>
      </w:r>
      <w:r w:rsidR="0F2B2A94" w:rsidRPr="00B8310E">
        <w:rPr>
          <w:rFonts w:ascii="Open Sans" w:hAnsi="Open Sans" w:cs="Open Sans"/>
        </w:rPr>
        <w:t xml:space="preserve"> system does not </w:t>
      </w:r>
      <w:r w:rsidR="336EBD03" w:rsidRPr="00B8310E">
        <w:rPr>
          <w:rFonts w:ascii="Open Sans" w:hAnsi="Open Sans" w:cs="Open Sans"/>
        </w:rPr>
        <w:t xml:space="preserve">yet </w:t>
      </w:r>
      <w:r w:rsidR="0F2B2A94" w:rsidRPr="00B8310E">
        <w:rPr>
          <w:rFonts w:ascii="Open Sans" w:hAnsi="Open Sans" w:cs="Open Sans"/>
        </w:rPr>
        <w:t xml:space="preserve">adequately diagnose, treat and support women and gender diverse people with chronic health conditions, this places women at additional risk when </w:t>
      </w:r>
      <w:r w:rsidR="5250F1C5" w:rsidRPr="00B8310E">
        <w:rPr>
          <w:rFonts w:ascii="Open Sans" w:hAnsi="Open Sans" w:cs="Open Sans"/>
        </w:rPr>
        <w:t>healthcare</w:t>
      </w:r>
      <w:r w:rsidR="0F2B2A94" w:rsidRPr="00B8310E">
        <w:rPr>
          <w:rFonts w:ascii="Open Sans" w:hAnsi="Open Sans" w:cs="Open Sans"/>
        </w:rPr>
        <w:t xml:space="preserve"> systems are under pressure due to </w:t>
      </w:r>
      <w:r w:rsidR="008E302F" w:rsidRPr="00B8310E">
        <w:rPr>
          <w:rFonts w:ascii="Open Sans" w:hAnsi="Open Sans" w:cs="Open Sans"/>
        </w:rPr>
        <w:t xml:space="preserve">an </w:t>
      </w:r>
      <w:r w:rsidR="0F2B2A94" w:rsidRPr="00B8310E">
        <w:rPr>
          <w:rFonts w:ascii="Open Sans" w:hAnsi="Open Sans" w:cs="Open Sans"/>
        </w:rPr>
        <w:t>emergency</w:t>
      </w:r>
      <w:r w:rsidR="008E302F" w:rsidRPr="00B8310E">
        <w:rPr>
          <w:rFonts w:ascii="Open Sans" w:hAnsi="Open Sans" w:cs="Open Sans"/>
        </w:rPr>
        <w:t xml:space="preserve"> or </w:t>
      </w:r>
      <w:r w:rsidR="00BE2FEA" w:rsidRPr="00B8310E">
        <w:rPr>
          <w:rFonts w:ascii="Open Sans" w:hAnsi="Open Sans" w:cs="Open Sans"/>
        </w:rPr>
        <w:t xml:space="preserve">climate change induced </w:t>
      </w:r>
      <w:r w:rsidR="0F2B2A94" w:rsidRPr="00B8310E">
        <w:rPr>
          <w:rFonts w:ascii="Open Sans" w:hAnsi="Open Sans" w:cs="Open Sans"/>
        </w:rPr>
        <w:t xml:space="preserve">disaster. </w:t>
      </w:r>
    </w:p>
    <w:p w14:paraId="451AA0B6" w14:textId="77777777" w:rsidR="00001E11" w:rsidRDefault="00001E11" w:rsidP="00305624">
      <w:pPr>
        <w:rPr>
          <w:rFonts w:ascii="Open Sans" w:hAnsi="Open Sans" w:cs="Open Sans"/>
          <w:sz w:val="20"/>
          <w:szCs w:val="18"/>
        </w:rPr>
      </w:pPr>
    </w:p>
    <w:p w14:paraId="31031A0C" w14:textId="5EA6657F" w:rsidR="00186918" w:rsidRPr="00B8310E" w:rsidRDefault="00186918" w:rsidP="00305624">
      <w:pPr>
        <w:rPr>
          <w:rFonts w:ascii="Open Sans" w:hAnsi="Open Sans" w:cs="Open Sans"/>
          <w:sz w:val="20"/>
          <w:szCs w:val="18"/>
        </w:rPr>
      </w:pPr>
      <w:r>
        <w:rPr>
          <w:rFonts w:ascii="Open Sans" w:hAnsi="Open Sans" w:cs="Open Sans"/>
          <w:noProof/>
          <w:color w:val="6F1A82"/>
          <w:sz w:val="21"/>
          <w:szCs w:val="21"/>
          <w:lang w:val="en-US"/>
        </w:rPr>
        <w:drawing>
          <wp:inline distT="0" distB="0" distL="0" distR="0" wp14:anchorId="3090A256" wp14:editId="3313A23C">
            <wp:extent cx="484898" cy="540000"/>
            <wp:effectExtent l="0" t="0" r="0" b="0"/>
            <wp:docPr id="263053925" name="Picture 16" descr="A purple line art drawing of a head with a brain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53925" name="Picture 16" descr="A purple line art drawing of a head with a brain against a white background."/>
                    <pic:cNvPicPr/>
                  </pic:nvPicPr>
                  <pic:blipFill rotWithShape="1">
                    <a:blip r:embed="rId28" cstate="print">
                      <a:extLst>
                        <a:ext uri="{28A0092B-C50C-407E-A947-70E740481C1C}">
                          <a14:useLocalDpi xmlns:a14="http://schemas.microsoft.com/office/drawing/2010/main" val="0"/>
                        </a:ext>
                      </a:extLst>
                    </a:blip>
                    <a:srcRect l="24743" t="11855" r="24203" b="12335"/>
                    <a:stretch>
                      <a:fillRect/>
                    </a:stretch>
                  </pic:blipFill>
                  <pic:spPr bwMode="auto">
                    <a:xfrm>
                      <a:off x="0" y="0"/>
                      <a:ext cx="484898" cy="540000"/>
                    </a:xfrm>
                    <a:prstGeom prst="rect">
                      <a:avLst/>
                    </a:prstGeom>
                    <a:ln>
                      <a:noFill/>
                    </a:ln>
                    <a:extLst>
                      <a:ext uri="{53640926-AAD7-44D8-BBD7-CCE9431645EC}">
                        <a14:shadowObscured xmlns:a14="http://schemas.microsoft.com/office/drawing/2010/main"/>
                      </a:ext>
                    </a:extLst>
                  </pic:spPr>
                </pic:pic>
              </a:graphicData>
            </a:graphic>
          </wp:inline>
        </w:drawing>
      </w:r>
    </w:p>
    <w:p w14:paraId="00E45B26" w14:textId="42F0781A" w:rsidR="00D802F7" w:rsidRPr="005D4C03" w:rsidRDefault="00D802F7" w:rsidP="00602FCE">
      <w:pPr>
        <w:pStyle w:val="Heading3"/>
        <w:rPr>
          <w:rFonts w:ascii="Rubik" w:hAnsi="Rubik" w:cs="Rubik"/>
          <w:sz w:val="26"/>
          <w:szCs w:val="32"/>
        </w:rPr>
      </w:pPr>
      <w:bookmarkStart w:id="54" w:name="_Toc202778193"/>
      <w:r w:rsidRPr="005D4C03">
        <w:rPr>
          <w:rFonts w:ascii="Rubik" w:hAnsi="Rubik" w:cs="Rubik"/>
          <w:sz w:val="26"/>
          <w:szCs w:val="32"/>
        </w:rPr>
        <w:t>Mental health</w:t>
      </w:r>
      <w:bookmarkEnd w:id="54"/>
    </w:p>
    <w:p w14:paraId="6EDC5B14" w14:textId="7948E1AE" w:rsidR="006C4FD5" w:rsidRPr="00B8310E" w:rsidRDefault="11320CE4" w:rsidP="00305624">
      <w:pPr>
        <w:rPr>
          <w:rFonts w:ascii="Open Sans" w:hAnsi="Open Sans" w:cs="Open Sans"/>
        </w:rPr>
      </w:pPr>
      <w:r w:rsidRPr="00B8310E">
        <w:rPr>
          <w:rFonts w:ascii="Open Sans" w:hAnsi="Open Sans" w:cs="Open Sans"/>
        </w:rPr>
        <w:t>Y</w:t>
      </w:r>
      <w:r w:rsidR="4FF37731" w:rsidRPr="00B8310E">
        <w:rPr>
          <w:rFonts w:ascii="Open Sans" w:hAnsi="Open Sans" w:cs="Open Sans"/>
        </w:rPr>
        <w:t>oung women</w:t>
      </w:r>
      <w:r w:rsidR="008E302F" w:rsidRPr="00B8310E">
        <w:rPr>
          <w:rStyle w:val="EndnoteReference"/>
          <w:rFonts w:ascii="Open Sans" w:hAnsi="Open Sans" w:cs="Open Sans"/>
        </w:rPr>
        <w:endnoteReference w:id="69"/>
      </w:r>
      <w:r w:rsidR="4FF37731" w:rsidRPr="00B8310E">
        <w:rPr>
          <w:rFonts w:ascii="Open Sans" w:hAnsi="Open Sans" w:cs="Open Sans"/>
        </w:rPr>
        <w:t xml:space="preserve"> and gender diverse people</w:t>
      </w:r>
      <w:r w:rsidR="008E302F" w:rsidRPr="00B8310E">
        <w:rPr>
          <w:rStyle w:val="EndnoteReference"/>
          <w:rFonts w:ascii="Open Sans" w:hAnsi="Open Sans" w:cs="Open Sans"/>
        </w:rPr>
        <w:endnoteReference w:id="70"/>
      </w:r>
      <w:r w:rsidR="4FF37731" w:rsidRPr="00B8310E">
        <w:rPr>
          <w:rFonts w:ascii="Open Sans" w:hAnsi="Open Sans" w:cs="Open Sans"/>
        </w:rPr>
        <w:t xml:space="preserve"> report higher levels of climate anxiety than young men, as do people with existing mental</w:t>
      </w:r>
      <w:r w:rsidR="08B159CD" w:rsidRPr="00B8310E">
        <w:rPr>
          <w:rFonts w:ascii="Open Sans" w:hAnsi="Open Sans" w:cs="Open Sans"/>
        </w:rPr>
        <w:t xml:space="preserve"> </w:t>
      </w:r>
      <w:r w:rsidR="50CF0436" w:rsidRPr="00B8310E">
        <w:rPr>
          <w:rFonts w:ascii="Open Sans" w:hAnsi="Open Sans" w:cs="Open Sans"/>
        </w:rPr>
        <w:t>health conditions</w:t>
      </w:r>
      <w:r w:rsidR="08B159CD" w:rsidRPr="00B8310E">
        <w:rPr>
          <w:rFonts w:ascii="Open Sans" w:hAnsi="Open Sans" w:cs="Open Sans"/>
        </w:rPr>
        <w:t xml:space="preserve"> </w:t>
      </w:r>
      <w:r w:rsidR="4FF37731" w:rsidRPr="00B8310E">
        <w:rPr>
          <w:rFonts w:ascii="Open Sans" w:hAnsi="Open Sans" w:cs="Open Sans"/>
        </w:rPr>
        <w:t>and people living in remote areas</w:t>
      </w:r>
      <w:r w:rsidRPr="00B8310E">
        <w:rPr>
          <w:rFonts w:ascii="Open Sans" w:hAnsi="Open Sans" w:cs="Open Sans"/>
        </w:rPr>
        <w:t>.</w:t>
      </w:r>
      <w:r w:rsidR="00173FF0" w:rsidRPr="00B8310E">
        <w:rPr>
          <w:rStyle w:val="EndnoteReference"/>
          <w:rFonts w:ascii="Open Sans" w:hAnsi="Open Sans" w:cs="Open Sans"/>
        </w:rPr>
        <w:endnoteReference w:id="71"/>
      </w:r>
      <w:r w:rsidR="4FF37731" w:rsidRPr="00B8310E">
        <w:rPr>
          <w:rFonts w:ascii="Open Sans" w:hAnsi="Open Sans" w:cs="Open Sans"/>
        </w:rPr>
        <w:t xml:space="preserve"> </w:t>
      </w:r>
      <w:r w:rsidR="08B159CD" w:rsidRPr="00B8310E">
        <w:rPr>
          <w:rFonts w:ascii="Open Sans" w:hAnsi="Open Sans" w:cs="Open Sans"/>
        </w:rPr>
        <w:t xml:space="preserve">The wellbeing of Country and </w:t>
      </w:r>
      <w:r w:rsidR="5B49389E" w:rsidRPr="00B8310E">
        <w:rPr>
          <w:rFonts w:ascii="Open Sans" w:hAnsi="Open Sans" w:cs="Open Sans"/>
        </w:rPr>
        <w:t xml:space="preserve">the </w:t>
      </w:r>
      <w:r w:rsidR="08B159CD" w:rsidRPr="00B8310E">
        <w:rPr>
          <w:rFonts w:ascii="Open Sans" w:hAnsi="Open Sans" w:cs="Open Sans"/>
        </w:rPr>
        <w:t>effects of climate change also impact the mental, physical and spiritual health of First Nations people.</w:t>
      </w:r>
      <w:r w:rsidR="00736BEC" w:rsidRPr="00B8310E">
        <w:rPr>
          <w:rStyle w:val="EndnoteReference"/>
          <w:rFonts w:ascii="Open Sans" w:hAnsi="Open Sans" w:cs="Open Sans"/>
        </w:rPr>
        <w:endnoteReference w:id="72"/>
      </w:r>
      <w:r w:rsidR="08B159CD" w:rsidRPr="00B8310E">
        <w:rPr>
          <w:rFonts w:ascii="Open Sans" w:hAnsi="Open Sans" w:cs="Open Sans"/>
        </w:rPr>
        <w:t xml:space="preserve"> </w:t>
      </w:r>
      <w:r w:rsidR="1E8979CD" w:rsidRPr="00B8310E">
        <w:rPr>
          <w:rFonts w:ascii="Open Sans" w:hAnsi="Open Sans" w:cs="Open Sans"/>
        </w:rPr>
        <w:t>M</w:t>
      </w:r>
      <w:r w:rsidR="5B2684F2" w:rsidRPr="00B8310E">
        <w:rPr>
          <w:rFonts w:ascii="Open Sans" w:hAnsi="Open Sans" w:cs="Open Sans"/>
        </w:rPr>
        <w:t xml:space="preserve">ental health services are widely reported to be inadequate due to wait times, number of sessions available, cultural safety </w:t>
      </w:r>
      <w:r w:rsidR="02F04014" w:rsidRPr="00B8310E">
        <w:rPr>
          <w:rFonts w:ascii="Open Sans" w:hAnsi="Open Sans" w:cs="Open Sans"/>
        </w:rPr>
        <w:t xml:space="preserve">and </w:t>
      </w:r>
      <w:r w:rsidR="5B2684F2" w:rsidRPr="00B8310E">
        <w:rPr>
          <w:rFonts w:ascii="Open Sans" w:hAnsi="Open Sans" w:cs="Open Sans"/>
        </w:rPr>
        <w:t>cost</w:t>
      </w:r>
      <w:r w:rsidR="02F04014" w:rsidRPr="00B8310E">
        <w:rPr>
          <w:rFonts w:ascii="Open Sans" w:hAnsi="Open Sans" w:cs="Open Sans"/>
        </w:rPr>
        <w:t>, making it difficult to access diagnosis and support when needed.</w:t>
      </w:r>
      <w:r w:rsidR="00173FF0" w:rsidRPr="00B8310E">
        <w:rPr>
          <w:rStyle w:val="EndnoteReference"/>
          <w:rFonts w:ascii="Open Sans" w:hAnsi="Open Sans" w:cs="Open Sans"/>
        </w:rPr>
        <w:endnoteReference w:id="73"/>
      </w:r>
      <w:r w:rsidR="02F04014" w:rsidRPr="00B8310E">
        <w:rPr>
          <w:rFonts w:ascii="Open Sans" w:hAnsi="Open Sans" w:cs="Open Sans"/>
        </w:rPr>
        <w:t xml:space="preserve"> </w:t>
      </w:r>
      <w:r w:rsidR="4D621419" w:rsidRPr="00B8310E">
        <w:rPr>
          <w:rFonts w:ascii="Open Sans" w:hAnsi="Open Sans" w:cs="Open Sans"/>
        </w:rPr>
        <w:t xml:space="preserve">As the mental and spiritual health impacts of climate change increase, it is critical that our mental </w:t>
      </w:r>
      <w:r w:rsidR="5250F1C5" w:rsidRPr="00B8310E">
        <w:rPr>
          <w:rFonts w:ascii="Open Sans" w:hAnsi="Open Sans" w:cs="Open Sans"/>
        </w:rPr>
        <w:t>healthcare</w:t>
      </w:r>
      <w:r w:rsidR="4D621419" w:rsidRPr="00B8310E">
        <w:rPr>
          <w:rFonts w:ascii="Open Sans" w:hAnsi="Open Sans" w:cs="Open Sans"/>
        </w:rPr>
        <w:t xml:space="preserve"> system is strengthened to provide timely, safe and appropriate care.</w:t>
      </w:r>
      <w:r w:rsidR="00B51C86" w:rsidRPr="00B8310E">
        <w:rPr>
          <w:rFonts w:ascii="Open Sans" w:hAnsi="Open Sans" w:cs="Open Sans"/>
        </w:rPr>
        <w:t xml:space="preserve"> Broader social and cultural determinants, such as </w:t>
      </w:r>
      <w:r w:rsidR="005F74C1" w:rsidRPr="00B8310E">
        <w:rPr>
          <w:rFonts w:ascii="Open Sans" w:hAnsi="Open Sans" w:cs="Open Sans"/>
        </w:rPr>
        <w:t>connection to Country, language and traditional knowledges, family, kinship</w:t>
      </w:r>
      <w:r w:rsidR="0059771D" w:rsidRPr="00B8310E">
        <w:rPr>
          <w:rFonts w:ascii="Open Sans" w:hAnsi="Open Sans" w:cs="Open Sans"/>
        </w:rPr>
        <w:t xml:space="preserve"> and </w:t>
      </w:r>
      <w:r w:rsidR="005F74C1" w:rsidRPr="00B8310E">
        <w:rPr>
          <w:rFonts w:ascii="Open Sans" w:hAnsi="Open Sans" w:cs="Open Sans"/>
        </w:rPr>
        <w:t>community,</w:t>
      </w:r>
      <w:r w:rsidR="0059771D" w:rsidRPr="00B8310E">
        <w:rPr>
          <w:rFonts w:ascii="Open Sans" w:hAnsi="Open Sans" w:cs="Open Sans"/>
        </w:rPr>
        <w:t xml:space="preserve"> must be considered as part of </w:t>
      </w:r>
      <w:r w:rsidR="00700E7F" w:rsidRPr="00B8310E">
        <w:rPr>
          <w:rFonts w:ascii="Open Sans" w:hAnsi="Open Sans" w:cs="Open Sans"/>
        </w:rPr>
        <w:t>the process.</w:t>
      </w:r>
    </w:p>
    <w:p w14:paraId="763D28EA" w14:textId="1E2EC66F" w:rsidR="00CC5E2A" w:rsidRPr="00CC5E2A" w:rsidRDefault="00B446A8" w:rsidP="00CC5E2A">
      <w:pPr>
        <w:rPr>
          <w:rFonts w:ascii="Open Sans" w:hAnsi="Open Sans" w:cs="Open Sans"/>
          <w:sz w:val="20"/>
          <w:szCs w:val="18"/>
        </w:rPr>
      </w:pPr>
      <w:r>
        <w:rPr>
          <w:rFonts w:ascii="Open Sans" w:hAnsi="Open Sans" w:cs="Open Sans"/>
          <w:noProof/>
          <w:color w:val="6F1A82"/>
          <w:sz w:val="21"/>
          <w:szCs w:val="21"/>
          <w:lang w:val="en-US"/>
        </w:rPr>
        <w:lastRenderedPageBreak/>
        <w:drawing>
          <wp:inline distT="0" distB="0" distL="0" distR="0" wp14:anchorId="037F430E" wp14:editId="4A40CD5F">
            <wp:extent cx="586225" cy="576000"/>
            <wp:effectExtent l="0" t="0" r="4445" b="0"/>
            <wp:docPr id="338790526" name="Picture 15" descr="A purple line art drawing of a viru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5667" name="Picture 15" descr="A purple line art drawing of a virus against a white background."/>
                    <pic:cNvPicPr/>
                  </pic:nvPicPr>
                  <pic:blipFill rotWithShape="1">
                    <a:blip r:embed="rId27" cstate="print">
                      <a:extLst>
                        <a:ext uri="{28A0092B-C50C-407E-A947-70E740481C1C}">
                          <a14:useLocalDpi xmlns:a14="http://schemas.microsoft.com/office/drawing/2010/main" val="0"/>
                        </a:ext>
                      </a:extLst>
                    </a:blip>
                    <a:srcRect l="20702" t="11765" r="20905" b="11732"/>
                    <a:stretch>
                      <a:fillRect/>
                    </a:stretch>
                  </pic:blipFill>
                  <pic:spPr bwMode="auto">
                    <a:xfrm>
                      <a:off x="0" y="0"/>
                      <a:ext cx="586225" cy="576000"/>
                    </a:xfrm>
                    <a:prstGeom prst="rect">
                      <a:avLst/>
                    </a:prstGeom>
                    <a:ln>
                      <a:noFill/>
                    </a:ln>
                    <a:extLst>
                      <a:ext uri="{53640926-AAD7-44D8-BBD7-CCE9431645EC}">
                        <a14:shadowObscured xmlns:a14="http://schemas.microsoft.com/office/drawing/2010/main"/>
                      </a:ext>
                    </a:extLst>
                  </pic:spPr>
                </pic:pic>
              </a:graphicData>
            </a:graphic>
          </wp:inline>
        </w:drawing>
      </w:r>
    </w:p>
    <w:p w14:paraId="5280F9AE" w14:textId="39F7E5F1" w:rsidR="00DF2CC5" w:rsidRPr="005D4C03" w:rsidRDefault="00DF2CC5" w:rsidP="00602FCE">
      <w:pPr>
        <w:pStyle w:val="Heading3"/>
        <w:rPr>
          <w:rFonts w:ascii="Rubik" w:hAnsi="Rubik" w:cs="Rubik"/>
          <w:sz w:val="26"/>
          <w:szCs w:val="32"/>
        </w:rPr>
      </w:pPr>
      <w:bookmarkStart w:id="55" w:name="_Toc202778194"/>
      <w:r w:rsidRPr="005D4C03">
        <w:rPr>
          <w:rFonts w:ascii="Rubik" w:hAnsi="Rubik" w:cs="Rubik"/>
          <w:sz w:val="26"/>
          <w:szCs w:val="32"/>
        </w:rPr>
        <w:t>Communicable disease</w:t>
      </w:r>
      <w:bookmarkEnd w:id="55"/>
    </w:p>
    <w:p w14:paraId="58265786" w14:textId="37FE50DB" w:rsidR="001417D0" w:rsidRPr="00B8310E" w:rsidRDefault="00012170" w:rsidP="00305624">
      <w:pPr>
        <w:rPr>
          <w:rFonts w:ascii="Open Sans" w:hAnsi="Open Sans" w:cs="Open Sans"/>
        </w:rPr>
      </w:pPr>
      <w:r w:rsidRPr="00B8310E">
        <w:rPr>
          <w:rFonts w:ascii="Open Sans" w:hAnsi="Open Sans" w:cs="Open Sans"/>
        </w:rPr>
        <w:t>C</w:t>
      </w:r>
      <w:r w:rsidR="4FF37731" w:rsidRPr="00B8310E">
        <w:rPr>
          <w:rFonts w:ascii="Open Sans" w:hAnsi="Open Sans" w:cs="Open Sans"/>
        </w:rPr>
        <w:t>limate change increases the risk of animal-borne and vector-borne disease</w:t>
      </w:r>
      <w:r w:rsidR="00173FF0" w:rsidRPr="00B8310E">
        <w:rPr>
          <w:rFonts w:ascii="Open Sans" w:hAnsi="Open Sans" w:cs="Open Sans"/>
        </w:rPr>
        <w:t>,</w:t>
      </w:r>
      <w:r w:rsidR="4FF37731" w:rsidRPr="00B8310E">
        <w:rPr>
          <w:rFonts w:ascii="Open Sans" w:hAnsi="Open Sans" w:cs="Open Sans"/>
        </w:rPr>
        <w:t xml:space="preserve"> including COVID-19, </w:t>
      </w:r>
      <w:r w:rsidR="67C122DD" w:rsidRPr="00B8310E">
        <w:rPr>
          <w:rFonts w:ascii="Open Sans" w:hAnsi="Open Sans" w:cs="Open Sans"/>
        </w:rPr>
        <w:t>M</w:t>
      </w:r>
      <w:r w:rsidR="4FF37731" w:rsidRPr="00B8310E">
        <w:rPr>
          <w:rFonts w:ascii="Open Sans" w:hAnsi="Open Sans" w:cs="Open Sans"/>
        </w:rPr>
        <w:t>alaria,</w:t>
      </w:r>
      <w:r w:rsidR="10C1C375" w:rsidRPr="00B8310E">
        <w:rPr>
          <w:rFonts w:ascii="Open Sans" w:hAnsi="Open Sans" w:cs="Open Sans"/>
        </w:rPr>
        <w:t xml:space="preserve"> HIV</w:t>
      </w:r>
      <w:r w:rsidR="421C37DD" w:rsidRPr="00B8310E">
        <w:rPr>
          <w:rFonts w:ascii="Open Sans" w:hAnsi="Open Sans" w:cs="Open Sans"/>
        </w:rPr>
        <w:t>, SARS, Ebola</w:t>
      </w:r>
      <w:r w:rsidR="4FF37731" w:rsidRPr="00B8310E">
        <w:rPr>
          <w:rFonts w:ascii="Open Sans" w:hAnsi="Open Sans" w:cs="Open Sans"/>
        </w:rPr>
        <w:t xml:space="preserve"> and Japanese Encephalitis</w:t>
      </w:r>
      <w:r w:rsidRPr="00B8310E">
        <w:rPr>
          <w:rFonts w:ascii="Open Sans" w:hAnsi="Open Sans" w:cs="Open Sans"/>
        </w:rPr>
        <w:t>.</w:t>
      </w:r>
      <w:r w:rsidR="00173FF0" w:rsidRPr="00B8310E">
        <w:rPr>
          <w:rStyle w:val="EndnoteReference"/>
          <w:rFonts w:ascii="Open Sans" w:hAnsi="Open Sans" w:cs="Open Sans"/>
        </w:rPr>
        <w:endnoteReference w:id="74"/>
      </w:r>
      <w:r w:rsidRPr="00B8310E">
        <w:rPr>
          <w:rFonts w:ascii="Open Sans" w:hAnsi="Open Sans" w:cs="Open Sans"/>
        </w:rPr>
        <w:t xml:space="preserve"> This is partly driven by a</w:t>
      </w:r>
      <w:r w:rsidR="22AD437B" w:rsidRPr="00B8310E">
        <w:rPr>
          <w:rFonts w:ascii="Open Sans" w:hAnsi="Open Sans" w:cs="Open Sans"/>
        </w:rPr>
        <w:t>nimals living closer to human populations due to habitat loss</w:t>
      </w:r>
      <w:r w:rsidRPr="00B8310E">
        <w:rPr>
          <w:rFonts w:ascii="Open Sans" w:hAnsi="Open Sans" w:cs="Open Sans"/>
        </w:rPr>
        <w:t>,</w:t>
      </w:r>
      <w:r w:rsidR="22AD437B" w:rsidRPr="00B8310E">
        <w:rPr>
          <w:rFonts w:ascii="Open Sans" w:hAnsi="Open Sans" w:cs="Open Sans"/>
        </w:rPr>
        <w:t xml:space="preserve"> </w:t>
      </w:r>
      <w:r w:rsidR="447E40ED" w:rsidRPr="00B8310E">
        <w:rPr>
          <w:rFonts w:ascii="Open Sans" w:hAnsi="Open Sans" w:cs="Open Sans"/>
        </w:rPr>
        <w:t xml:space="preserve">from </w:t>
      </w:r>
      <w:r w:rsidR="22AD437B" w:rsidRPr="00B8310E">
        <w:rPr>
          <w:rFonts w:ascii="Open Sans" w:hAnsi="Open Sans" w:cs="Open Sans"/>
        </w:rPr>
        <w:t>deliberate destruction and climate</w:t>
      </w:r>
      <w:r w:rsidRPr="00B8310E">
        <w:rPr>
          <w:rFonts w:ascii="Open Sans" w:hAnsi="Open Sans" w:cs="Open Sans"/>
        </w:rPr>
        <w:t>-induced ecological collapse</w:t>
      </w:r>
      <w:r w:rsidR="6E045A92" w:rsidRPr="00B8310E">
        <w:rPr>
          <w:rFonts w:ascii="Open Sans" w:hAnsi="Open Sans" w:cs="Open Sans"/>
        </w:rPr>
        <w:t>, and because changing weather patterns are pushing animals and insects that spread disease into new areas</w:t>
      </w:r>
      <w:r w:rsidRPr="00B8310E">
        <w:rPr>
          <w:rFonts w:ascii="Open Sans" w:hAnsi="Open Sans" w:cs="Open Sans"/>
        </w:rPr>
        <w:t>.</w:t>
      </w:r>
      <w:r w:rsidR="001133C7" w:rsidRPr="00B8310E">
        <w:rPr>
          <w:rStyle w:val="EndnoteReference"/>
          <w:rFonts w:ascii="Open Sans" w:hAnsi="Open Sans" w:cs="Open Sans"/>
        </w:rPr>
        <w:endnoteReference w:id="75"/>
      </w:r>
      <w:r w:rsidR="2CAD3766" w:rsidRPr="00B8310E">
        <w:rPr>
          <w:rFonts w:ascii="Open Sans" w:hAnsi="Open Sans" w:cs="Open Sans"/>
        </w:rPr>
        <w:t xml:space="preserve"> </w:t>
      </w:r>
      <w:r w:rsidR="6053A390" w:rsidRPr="00B8310E">
        <w:rPr>
          <w:rFonts w:ascii="Open Sans" w:hAnsi="Open Sans" w:cs="Open Sans"/>
        </w:rPr>
        <w:t>Climate change also increases the risk of antimicrobial resistance, which reduces our capacity to treat infectious disease, increasing the potential for serious illness, long-term complications and death.</w:t>
      </w:r>
      <w:r w:rsidR="00D24338" w:rsidRPr="00B8310E">
        <w:rPr>
          <w:rStyle w:val="EndnoteReference"/>
          <w:rFonts w:ascii="Open Sans" w:hAnsi="Open Sans" w:cs="Open Sans"/>
        </w:rPr>
        <w:endnoteReference w:id="76"/>
      </w:r>
      <w:r w:rsidR="00D24338" w:rsidRPr="00B8310E">
        <w:rPr>
          <w:rFonts w:ascii="Open Sans" w:hAnsi="Open Sans" w:cs="Open Sans"/>
        </w:rPr>
        <w:t xml:space="preserve"> </w:t>
      </w:r>
      <w:r w:rsidR="6053A390" w:rsidRPr="00B8310E">
        <w:rPr>
          <w:rFonts w:ascii="Open Sans" w:hAnsi="Open Sans" w:cs="Open Sans"/>
        </w:rPr>
        <w:t xml:space="preserve"> </w:t>
      </w:r>
      <w:r w:rsidR="622BC8A2" w:rsidRPr="00B8310E">
        <w:rPr>
          <w:rFonts w:ascii="Open Sans" w:hAnsi="Open Sans" w:cs="Open Sans"/>
        </w:rPr>
        <w:t xml:space="preserve">Additional monitoring of disease spread and research into prevention and treatment would better </w:t>
      </w:r>
      <w:r w:rsidR="00D83D50" w:rsidRPr="00B8310E">
        <w:rPr>
          <w:rFonts w:ascii="Open Sans" w:hAnsi="Open Sans" w:cs="Open Sans"/>
        </w:rPr>
        <w:t>prepare our health system and communities for changes ahead.</w:t>
      </w:r>
    </w:p>
    <w:p w14:paraId="4A2A5DAC" w14:textId="77777777" w:rsidR="001417D0" w:rsidRDefault="001417D0" w:rsidP="00305624">
      <w:pPr>
        <w:rPr>
          <w:rFonts w:ascii="Open Sans" w:hAnsi="Open Sans" w:cs="Open Sans"/>
          <w:sz w:val="20"/>
          <w:szCs w:val="18"/>
        </w:rPr>
      </w:pPr>
    </w:p>
    <w:p w14:paraId="28821941" w14:textId="0356781C" w:rsidR="00186918" w:rsidRPr="00B8310E" w:rsidRDefault="00186918" w:rsidP="00305624">
      <w:pPr>
        <w:rPr>
          <w:rFonts w:ascii="Open Sans" w:hAnsi="Open Sans" w:cs="Open Sans"/>
          <w:sz w:val="20"/>
          <w:szCs w:val="18"/>
        </w:rPr>
      </w:pPr>
      <w:r>
        <w:rPr>
          <w:rFonts w:ascii="Open Sans" w:hAnsi="Open Sans" w:cs="Open Sans"/>
          <w:noProof/>
          <w:color w:val="6F1A82"/>
          <w:sz w:val="21"/>
          <w:szCs w:val="21"/>
          <w:lang w:val="en-US"/>
        </w:rPr>
        <w:drawing>
          <wp:inline distT="0" distB="0" distL="0" distR="0" wp14:anchorId="274A799A" wp14:editId="73CEFCD3">
            <wp:extent cx="626904" cy="576000"/>
            <wp:effectExtent l="0" t="0" r="1905" b="0"/>
            <wp:docPr id="1070590324" name="Picture 20" descr="A purple line art drawing of a tampon and a pad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0324" name="Picture 20" descr="A purple line art drawing of a tampon and a pad against a white background."/>
                    <pic:cNvPicPr/>
                  </pic:nvPicPr>
                  <pic:blipFill rotWithShape="1">
                    <a:blip r:embed="rId31" cstate="print">
                      <a:extLst>
                        <a:ext uri="{28A0092B-C50C-407E-A947-70E740481C1C}">
                          <a14:useLocalDpi xmlns:a14="http://schemas.microsoft.com/office/drawing/2010/main" val="0"/>
                        </a:ext>
                      </a:extLst>
                    </a:blip>
                    <a:srcRect l="19041" t="11813" r="19074" b="12371"/>
                    <a:stretch>
                      <a:fillRect/>
                    </a:stretch>
                  </pic:blipFill>
                  <pic:spPr bwMode="auto">
                    <a:xfrm>
                      <a:off x="0" y="0"/>
                      <a:ext cx="626904" cy="576000"/>
                    </a:xfrm>
                    <a:prstGeom prst="rect">
                      <a:avLst/>
                    </a:prstGeom>
                    <a:ln>
                      <a:noFill/>
                    </a:ln>
                    <a:extLst>
                      <a:ext uri="{53640926-AAD7-44D8-BBD7-CCE9431645EC}">
                        <a14:shadowObscured xmlns:a14="http://schemas.microsoft.com/office/drawing/2010/main"/>
                      </a:ext>
                    </a:extLst>
                  </pic:spPr>
                </pic:pic>
              </a:graphicData>
            </a:graphic>
          </wp:inline>
        </w:drawing>
      </w:r>
    </w:p>
    <w:p w14:paraId="22D45223" w14:textId="4F3D15A4" w:rsidR="00D03154" w:rsidRPr="005D4C03" w:rsidRDefault="00D03154" w:rsidP="00602FCE">
      <w:pPr>
        <w:pStyle w:val="Heading3"/>
        <w:rPr>
          <w:rFonts w:ascii="Rubik" w:hAnsi="Rubik" w:cs="Rubik"/>
          <w:sz w:val="26"/>
          <w:szCs w:val="32"/>
        </w:rPr>
      </w:pPr>
      <w:bookmarkStart w:id="56" w:name="_Toc202778195"/>
      <w:r w:rsidRPr="005D4C03">
        <w:rPr>
          <w:rFonts w:ascii="Rubik" w:hAnsi="Rubik" w:cs="Rubik"/>
          <w:sz w:val="26"/>
          <w:szCs w:val="32"/>
        </w:rPr>
        <w:t>Sexual and reproductive health and rights</w:t>
      </w:r>
      <w:bookmarkEnd w:id="56"/>
    </w:p>
    <w:p w14:paraId="18184448" w14:textId="6E0106CF" w:rsidR="00FB31D0" w:rsidRPr="00B8310E" w:rsidRDefault="006216B4" w:rsidP="00305624">
      <w:pPr>
        <w:rPr>
          <w:rFonts w:ascii="Open Sans" w:hAnsi="Open Sans" w:cs="Open Sans"/>
        </w:rPr>
      </w:pPr>
      <w:r w:rsidRPr="00B8310E">
        <w:rPr>
          <w:rFonts w:ascii="Open Sans" w:hAnsi="Open Sans" w:cs="Open Sans"/>
        </w:rPr>
        <w:t xml:space="preserve">Climate change is </w:t>
      </w:r>
      <w:r w:rsidR="00885CB5" w:rsidRPr="00B8310E">
        <w:rPr>
          <w:rFonts w:ascii="Open Sans" w:hAnsi="Open Sans" w:cs="Open Sans"/>
        </w:rPr>
        <w:t xml:space="preserve">also </w:t>
      </w:r>
      <w:r w:rsidRPr="00B8310E">
        <w:rPr>
          <w:rFonts w:ascii="Open Sans" w:hAnsi="Open Sans" w:cs="Open Sans"/>
        </w:rPr>
        <w:t xml:space="preserve">impacting sexual and reproductive health services and rights. </w:t>
      </w:r>
      <w:r w:rsidR="003D3529" w:rsidRPr="00B8310E">
        <w:rPr>
          <w:rFonts w:ascii="Open Sans" w:hAnsi="Open Sans" w:cs="Open Sans"/>
          <w:lang w:val="en-AU"/>
        </w:rPr>
        <w:t>The National Women’s Health Strategy</w:t>
      </w:r>
      <w:r w:rsidRPr="00B8310E">
        <w:rPr>
          <w:rFonts w:ascii="Open Sans" w:hAnsi="Open Sans" w:cs="Open Sans"/>
          <w:lang w:val="en-AU"/>
        </w:rPr>
        <w:t xml:space="preserve"> s</w:t>
      </w:r>
      <w:r w:rsidR="003D3529" w:rsidRPr="00B8310E">
        <w:rPr>
          <w:rFonts w:ascii="Open Sans" w:hAnsi="Open Sans" w:cs="Open Sans"/>
          <w:lang w:val="en-AU"/>
        </w:rPr>
        <w:t>tipulates the right of women to access sexual reproductive health care, including menstruation and abortion health services</w:t>
      </w:r>
      <w:r w:rsidR="007B0ABA" w:rsidRPr="00B8310E">
        <w:rPr>
          <w:rFonts w:ascii="Open Sans" w:hAnsi="Open Sans" w:cs="Open Sans"/>
          <w:lang w:val="en-AU"/>
        </w:rPr>
        <w:t>.</w:t>
      </w:r>
      <w:r w:rsidR="007B0ABA" w:rsidRPr="00B8310E">
        <w:rPr>
          <w:rStyle w:val="EndnoteReference"/>
          <w:rFonts w:ascii="Open Sans" w:hAnsi="Open Sans" w:cs="Open Sans"/>
          <w:lang w:val="en-AU"/>
        </w:rPr>
        <w:endnoteReference w:id="77"/>
      </w:r>
      <w:r w:rsidR="00F2369E" w:rsidRPr="00B8310E">
        <w:rPr>
          <w:rFonts w:ascii="Open Sans" w:hAnsi="Open Sans" w:cs="Open Sans"/>
          <w:color w:val="FF0000"/>
          <w:lang w:val="en-AU"/>
        </w:rPr>
        <w:t xml:space="preserve"> </w:t>
      </w:r>
      <w:r w:rsidR="00D868AE" w:rsidRPr="00B8310E">
        <w:rPr>
          <w:rFonts w:ascii="Open Sans" w:hAnsi="Open Sans" w:cs="Open Sans"/>
          <w:lang w:val="en-AU"/>
        </w:rPr>
        <w:t xml:space="preserve">However, </w:t>
      </w:r>
      <w:r w:rsidR="00D868AE" w:rsidRPr="00B8310E">
        <w:rPr>
          <w:rFonts w:ascii="Open Sans" w:hAnsi="Open Sans" w:cs="Open Sans"/>
        </w:rPr>
        <w:t>t</w:t>
      </w:r>
      <w:r w:rsidR="007A7D69" w:rsidRPr="00B8310E">
        <w:rPr>
          <w:rFonts w:ascii="Open Sans" w:hAnsi="Open Sans" w:cs="Open Sans"/>
        </w:rPr>
        <w:t>he increasing prevalence of disaster</w:t>
      </w:r>
      <w:r w:rsidR="00D868AE" w:rsidRPr="00B8310E">
        <w:rPr>
          <w:rFonts w:ascii="Open Sans" w:hAnsi="Open Sans" w:cs="Open Sans"/>
        </w:rPr>
        <w:t>s</w:t>
      </w:r>
      <w:r w:rsidR="005E4C6B" w:rsidRPr="00B8310E">
        <w:rPr>
          <w:rFonts w:ascii="Open Sans" w:hAnsi="Open Sans" w:cs="Open Sans"/>
        </w:rPr>
        <w:t>,</w:t>
      </w:r>
      <w:r w:rsidR="007A7D69" w:rsidRPr="00B8310E">
        <w:rPr>
          <w:rFonts w:ascii="Open Sans" w:hAnsi="Open Sans" w:cs="Open Sans"/>
        </w:rPr>
        <w:t xml:space="preserve"> is creating barriers that are persistent and wide-ranging.</w:t>
      </w:r>
      <w:r w:rsidRPr="00B8310E">
        <w:rPr>
          <w:rFonts w:ascii="Open Sans" w:hAnsi="Open Sans" w:cs="Open Sans"/>
          <w:lang w:val="en-AU"/>
        </w:rPr>
        <w:t xml:space="preserve"> </w:t>
      </w:r>
      <w:r w:rsidR="005E4C6B" w:rsidRPr="00B8310E">
        <w:rPr>
          <w:rFonts w:ascii="Open Sans" w:hAnsi="Open Sans" w:cs="Open Sans"/>
          <w:lang w:val="en-AU"/>
        </w:rPr>
        <w:t>C</w:t>
      </w:r>
      <w:r w:rsidR="2AD52536" w:rsidRPr="00B8310E">
        <w:rPr>
          <w:rFonts w:ascii="Open Sans" w:hAnsi="Open Sans" w:cs="Open Sans"/>
        </w:rPr>
        <w:t xml:space="preserve">are for menstruation, pregnancy, birth and termination is </w:t>
      </w:r>
      <w:r w:rsidR="76201347" w:rsidRPr="00B8310E">
        <w:rPr>
          <w:rFonts w:ascii="Open Sans" w:hAnsi="Open Sans" w:cs="Open Sans"/>
        </w:rPr>
        <w:t xml:space="preserve">often </w:t>
      </w:r>
      <w:r w:rsidR="2AD52536" w:rsidRPr="00B8310E">
        <w:rPr>
          <w:rFonts w:ascii="Open Sans" w:hAnsi="Open Sans" w:cs="Open Sans"/>
        </w:rPr>
        <w:t>constrained during</w:t>
      </w:r>
      <w:r w:rsidR="51494640" w:rsidRPr="00B8310E">
        <w:rPr>
          <w:rFonts w:ascii="Open Sans" w:hAnsi="Open Sans" w:cs="Open Sans"/>
        </w:rPr>
        <w:t xml:space="preserve"> and </w:t>
      </w:r>
      <w:r w:rsidR="2AD52536" w:rsidRPr="00B8310E">
        <w:rPr>
          <w:rFonts w:ascii="Open Sans" w:hAnsi="Open Sans" w:cs="Open Sans"/>
        </w:rPr>
        <w:t>following disasters</w:t>
      </w:r>
      <w:r w:rsidR="00C25D95" w:rsidRPr="00B8310E">
        <w:rPr>
          <w:rFonts w:ascii="Open Sans" w:hAnsi="Open Sans" w:cs="Open Sans"/>
        </w:rPr>
        <w:t>.</w:t>
      </w:r>
      <w:r w:rsidR="00C25D95" w:rsidRPr="00B8310E">
        <w:rPr>
          <w:rStyle w:val="EndnoteReference"/>
          <w:rFonts w:ascii="Open Sans" w:hAnsi="Open Sans" w:cs="Open Sans"/>
        </w:rPr>
        <w:endnoteReference w:id="78"/>
      </w:r>
      <w:r w:rsidR="51494640" w:rsidRPr="00B8310E">
        <w:rPr>
          <w:rFonts w:ascii="Open Sans" w:hAnsi="Open Sans" w:cs="Open Sans"/>
        </w:rPr>
        <w:t xml:space="preserve"> </w:t>
      </w:r>
      <w:r w:rsidR="31CD9BDD" w:rsidRPr="00B8310E">
        <w:rPr>
          <w:rFonts w:ascii="Open Sans" w:hAnsi="Open Sans" w:cs="Open Sans"/>
        </w:rPr>
        <w:t>Menstruation</w:t>
      </w:r>
      <w:r w:rsidR="4726A426" w:rsidRPr="00B8310E">
        <w:rPr>
          <w:rFonts w:ascii="Open Sans" w:hAnsi="Open Sans" w:cs="Open Sans"/>
        </w:rPr>
        <w:t xml:space="preserve"> </w:t>
      </w:r>
      <w:r w:rsidR="31CD9BDD" w:rsidRPr="00B8310E">
        <w:rPr>
          <w:rFonts w:ascii="Open Sans" w:hAnsi="Open Sans" w:cs="Open Sans"/>
        </w:rPr>
        <w:t>is</w:t>
      </w:r>
      <w:r w:rsidR="4726A426" w:rsidRPr="00B8310E">
        <w:rPr>
          <w:rFonts w:ascii="Open Sans" w:hAnsi="Open Sans" w:cs="Open Sans"/>
        </w:rPr>
        <w:t xml:space="preserve"> still not </w:t>
      </w:r>
      <w:r w:rsidR="31CD9BDD" w:rsidRPr="00B8310E">
        <w:rPr>
          <w:rFonts w:ascii="Open Sans" w:hAnsi="Open Sans" w:cs="Open Sans"/>
        </w:rPr>
        <w:t>adequately supported</w:t>
      </w:r>
      <w:r w:rsidR="4726A426" w:rsidRPr="00B8310E">
        <w:rPr>
          <w:rFonts w:ascii="Open Sans" w:hAnsi="Open Sans" w:cs="Open Sans"/>
        </w:rPr>
        <w:t xml:space="preserve"> </w:t>
      </w:r>
      <w:r w:rsidR="31CD9BDD" w:rsidRPr="00B8310E">
        <w:rPr>
          <w:rFonts w:ascii="Open Sans" w:hAnsi="Open Sans" w:cs="Open Sans"/>
        </w:rPr>
        <w:t>in emergency response settings</w:t>
      </w:r>
      <w:r w:rsidR="3A9044E9" w:rsidRPr="00B8310E">
        <w:rPr>
          <w:rFonts w:ascii="Open Sans" w:hAnsi="Open Sans" w:cs="Open Sans"/>
        </w:rPr>
        <w:t>,</w:t>
      </w:r>
      <w:r w:rsidR="008233F4" w:rsidRPr="00B8310E">
        <w:rPr>
          <w:rStyle w:val="EndnoteReference"/>
          <w:rFonts w:ascii="Open Sans" w:hAnsi="Open Sans" w:cs="Open Sans"/>
        </w:rPr>
        <w:endnoteReference w:id="79"/>
      </w:r>
      <w:r w:rsidR="31CD9BDD" w:rsidRPr="00B8310E">
        <w:rPr>
          <w:rFonts w:ascii="Open Sans" w:hAnsi="Open Sans" w:cs="Open Sans"/>
        </w:rPr>
        <w:t xml:space="preserve"> </w:t>
      </w:r>
      <w:r w:rsidR="3A9044E9" w:rsidRPr="00B8310E">
        <w:rPr>
          <w:rFonts w:ascii="Open Sans" w:hAnsi="Open Sans" w:cs="Open Sans"/>
        </w:rPr>
        <w:t xml:space="preserve">and when </w:t>
      </w:r>
      <w:r w:rsidR="5250F1C5" w:rsidRPr="00B8310E">
        <w:rPr>
          <w:rFonts w:ascii="Open Sans" w:hAnsi="Open Sans" w:cs="Open Sans"/>
        </w:rPr>
        <w:t>healthcare</w:t>
      </w:r>
      <w:r w:rsidR="7FA3F9FC" w:rsidRPr="00B8310E">
        <w:rPr>
          <w:rFonts w:ascii="Open Sans" w:hAnsi="Open Sans" w:cs="Open Sans"/>
        </w:rPr>
        <w:t xml:space="preserve"> systems are reoriented towards emergency response, </w:t>
      </w:r>
      <w:r w:rsidR="3A9044E9" w:rsidRPr="00B8310E">
        <w:rPr>
          <w:rFonts w:ascii="Open Sans" w:hAnsi="Open Sans" w:cs="Open Sans"/>
        </w:rPr>
        <w:t>this</w:t>
      </w:r>
      <w:r w:rsidR="7FA3F9FC" w:rsidRPr="00B8310E">
        <w:rPr>
          <w:rFonts w:ascii="Open Sans" w:hAnsi="Open Sans" w:cs="Open Sans"/>
        </w:rPr>
        <w:t xml:space="preserve"> reduces their capacity to offer routine care</w:t>
      </w:r>
      <w:r w:rsidR="3A9044E9" w:rsidRPr="00B8310E">
        <w:rPr>
          <w:rFonts w:ascii="Open Sans" w:hAnsi="Open Sans" w:cs="Open Sans"/>
        </w:rPr>
        <w:t xml:space="preserve"> for menstrua</w:t>
      </w:r>
      <w:r w:rsidR="2B5B25CA" w:rsidRPr="00B8310E">
        <w:rPr>
          <w:rFonts w:ascii="Open Sans" w:hAnsi="Open Sans" w:cs="Open Sans"/>
        </w:rPr>
        <w:t>tion</w:t>
      </w:r>
      <w:r w:rsidR="3A9044E9" w:rsidRPr="00B8310E">
        <w:rPr>
          <w:rFonts w:ascii="Open Sans" w:hAnsi="Open Sans" w:cs="Open Sans"/>
        </w:rPr>
        <w:t xml:space="preserve">, pregnancy and termination. </w:t>
      </w:r>
      <w:r w:rsidR="223FA569" w:rsidRPr="00B8310E">
        <w:rPr>
          <w:rFonts w:ascii="Open Sans" w:hAnsi="Open Sans" w:cs="Open Sans"/>
        </w:rPr>
        <w:t xml:space="preserve">Better </w:t>
      </w:r>
      <w:r w:rsidR="20D27C94" w:rsidRPr="00B8310E">
        <w:rPr>
          <w:rFonts w:ascii="Open Sans" w:hAnsi="Open Sans" w:cs="Open Sans"/>
        </w:rPr>
        <w:t>cent</w:t>
      </w:r>
      <w:r w:rsidR="2BBCB4EE" w:rsidRPr="00B8310E">
        <w:rPr>
          <w:rFonts w:ascii="Open Sans" w:hAnsi="Open Sans" w:cs="Open Sans"/>
        </w:rPr>
        <w:t xml:space="preserve">ring human rights </w:t>
      </w:r>
      <w:r w:rsidR="1FAC97EA" w:rsidRPr="00B8310E">
        <w:rPr>
          <w:rFonts w:ascii="Open Sans" w:hAnsi="Open Sans" w:cs="Open Sans"/>
        </w:rPr>
        <w:t xml:space="preserve">and the elimination of sex-based </w:t>
      </w:r>
      <w:r w:rsidR="747EF01E" w:rsidRPr="00B8310E">
        <w:rPr>
          <w:rFonts w:ascii="Open Sans" w:hAnsi="Open Sans" w:cs="Open Sans"/>
        </w:rPr>
        <w:t>discrimination</w:t>
      </w:r>
      <w:r w:rsidR="1FAC97EA" w:rsidRPr="00B8310E">
        <w:rPr>
          <w:rFonts w:ascii="Open Sans" w:hAnsi="Open Sans" w:cs="Open Sans"/>
        </w:rPr>
        <w:t xml:space="preserve"> </w:t>
      </w:r>
      <w:r w:rsidR="27069D8A" w:rsidRPr="00B8310E">
        <w:rPr>
          <w:rFonts w:ascii="Open Sans" w:hAnsi="Open Sans" w:cs="Open Sans"/>
        </w:rPr>
        <w:t xml:space="preserve">in </w:t>
      </w:r>
      <w:r w:rsidR="5250F1C5" w:rsidRPr="00B8310E">
        <w:rPr>
          <w:rFonts w:ascii="Open Sans" w:hAnsi="Open Sans" w:cs="Open Sans"/>
        </w:rPr>
        <w:t>healthcare</w:t>
      </w:r>
      <w:r w:rsidR="27069D8A" w:rsidRPr="00B8310E">
        <w:rPr>
          <w:rFonts w:ascii="Open Sans" w:hAnsi="Open Sans" w:cs="Open Sans"/>
        </w:rPr>
        <w:t xml:space="preserve"> system and disaster response planning, will ensure that reproductive </w:t>
      </w:r>
      <w:r w:rsidR="5250F1C5" w:rsidRPr="00B8310E">
        <w:rPr>
          <w:rFonts w:ascii="Open Sans" w:hAnsi="Open Sans" w:cs="Open Sans"/>
        </w:rPr>
        <w:t>healthcare</w:t>
      </w:r>
      <w:r w:rsidR="27069D8A" w:rsidRPr="00B8310E">
        <w:rPr>
          <w:rFonts w:ascii="Open Sans" w:hAnsi="Open Sans" w:cs="Open Sans"/>
        </w:rPr>
        <w:t xml:space="preserve"> is resourced</w:t>
      </w:r>
      <w:r w:rsidR="42225485" w:rsidRPr="00B8310E">
        <w:rPr>
          <w:rFonts w:ascii="Open Sans" w:hAnsi="Open Sans" w:cs="Open Sans"/>
        </w:rPr>
        <w:t>.</w:t>
      </w:r>
      <w:r w:rsidR="27069D8A" w:rsidRPr="00B8310E">
        <w:rPr>
          <w:rFonts w:ascii="Open Sans" w:hAnsi="Open Sans" w:cs="Open Sans"/>
        </w:rPr>
        <w:t xml:space="preserve"> </w:t>
      </w:r>
      <w:r w:rsidR="00450156" w:rsidRPr="00B8310E">
        <w:rPr>
          <w:rFonts w:ascii="Open Sans" w:hAnsi="Open Sans" w:cs="Open Sans"/>
        </w:rPr>
        <w:t xml:space="preserve">This </w:t>
      </w:r>
      <w:r w:rsidR="00CC7A33" w:rsidRPr="00B8310E">
        <w:rPr>
          <w:rFonts w:ascii="Open Sans" w:hAnsi="Open Sans" w:cs="Open Sans"/>
        </w:rPr>
        <w:t>can</w:t>
      </w:r>
      <w:r w:rsidR="00450156" w:rsidRPr="00B8310E">
        <w:rPr>
          <w:rFonts w:ascii="Open Sans" w:hAnsi="Open Sans" w:cs="Open Sans"/>
        </w:rPr>
        <w:t xml:space="preserve"> include the provision of comprehensive sexuality education</w:t>
      </w:r>
      <w:r w:rsidR="00CC7A33" w:rsidRPr="00B8310E">
        <w:rPr>
          <w:rFonts w:ascii="Open Sans" w:hAnsi="Open Sans" w:cs="Open Sans"/>
        </w:rPr>
        <w:t xml:space="preserve"> to </w:t>
      </w:r>
      <w:r w:rsidR="00520F17" w:rsidRPr="00B8310E">
        <w:rPr>
          <w:rFonts w:ascii="Open Sans" w:hAnsi="Open Sans" w:cs="Open Sans"/>
        </w:rPr>
        <w:t xml:space="preserve">expanding affordable, </w:t>
      </w:r>
      <w:r w:rsidR="00034DF4" w:rsidRPr="00B8310E">
        <w:rPr>
          <w:rFonts w:ascii="Open Sans" w:hAnsi="Open Sans" w:cs="Open Sans"/>
        </w:rPr>
        <w:t xml:space="preserve">accessible and </w:t>
      </w:r>
      <w:r w:rsidR="00CC7A33" w:rsidRPr="00B8310E">
        <w:rPr>
          <w:rFonts w:ascii="Open Sans" w:hAnsi="Open Sans" w:cs="Open Sans"/>
        </w:rPr>
        <w:t>culturally responsive</w:t>
      </w:r>
      <w:r w:rsidR="00520F17" w:rsidRPr="00B8310E">
        <w:rPr>
          <w:rFonts w:ascii="Open Sans" w:hAnsi="Open Sans" w:cs="Open Sans"/>
        </w:rPr>
        <w:t xml:space="preserve"> </w:t>
      </w:r>
      <w:r w:rsidR="00034DF4" w:rsidRPr="00B8310E">
        <w:rPr>
          <w:rFonts w:ascii="Open Sans" w:hAnsi="Open Sans" w:cs="Open Sans"/>
        </w:rPr>
        <w:t>abortion care</w:t>
      </w:r>
      <w:r w:rsidR="00520F17" w:rsidRPr="00B8310E">
        <w:rPr>
          <w:rFonts w:ascii="Open Sans" w:hAnsi="Open Sans" w:cs="Open Sans"/>
        </w:rPr>
        <w:t>.</w:t>
      </w:r>
    </w:p>
    <w:p w14:paraId="3C72A219" w14:textId="77777777" w:rsidR="00B91EDD" w:rsidRPr="00B8310E" w:rsidRDefault="00B91EDD" w:rsidP="00305624">
      <w:pPr>
        <w:rPr>
          <w:rFonts w:ascii="Open Sans" w:hAnsi="Open Sans" w:cs="Open Sans"/>
          <w:sz w:val="20"/>
          <w:szCs w:val="18"/>
        </w:rPr>
      </w:pPr>
    </w:p>
    <w:p w14:paraId="1222B2E1" w14:textId="22028F5F" w:rsidR="00A23946" w:rsidRPr="00B8310E" w:rsidRDefault="002A562E" w:rsidP="00305624">
      <w:pPr>
        <w:rPr>
          <w:rFonts w:ascii="Open Sans" w:hAnsi="Open Sans" w:cs="Open Sans"/>
          <w:lang w:val="en-AU"/>
        </w:rPr>
      </w:pPr>
      <w:r w:rsidRPr="00B8310E">
        <w:rPr>
          <w:rFonts w:ascii="Open Sans" w:hAnsi="Open Sans" w:cs="Open Sans"/>
          <w:lang w:val="en-AU"/>
        </w:rPr>
        <w:t xml:space="preserve">Impacts of climate </w:t>
      </w:r>
      <w:r w:rsidR="00B67950" w:rsidRPr="00B8310E">
        <w:rPr>
          <w:rFonts w:ascii="Open Sans" w:hAnsi="Open Sans" w:cs="Open Sans"/>
          <w:lang w:val="en-AU"/>
        </w:rPr>
        <w:t>change</w:t>
      </w:r>
      <w:r w:rsidR="00A23946" w:rsidRPr="00B8310E">
        <w:rPr>
          <w:rFonts w:ascii="Open Sans" w:hAnsi="Open Sans" w:cs="Open Sans"/>
          <w:lang w:val="en-AU"/>
        </w:rPr>
        <w:t xml:space="preserve"> are further intensified for communities that already face discrimination and limited access to sexual and reproductive health services, such as the LGBTQIA+ community. During times of heightened stress on health systems, such as during climate-related disasters, LGBTQIA+ individuals encounter greater barriers to accessing safe, gender-affirming care. Additionally, they often have fewer resources and </w:t>
      </w:r>
      <w:r w:rsidR="00A23946" w:rsidRPr="00B8310E">
        <w:rPr>
          <w:rFonts w:ascii="Open Sans" w:hAnsi="Open Sans" w:cs="Open Sans"/>
          <w:lang w:val="en-AU"/>
        </w:rPr>
        <w:lastRenderedPageBreak/>
        <w:t>support systems available to aid in recovery, leaving them more vulnerable to the long-term consequences of climate change.</w:t>
      </w:r>
      <w:r w:rsidR="005E4C22" w:rsidRPr="00B8310E">
        <w:rPr>
          <w:rStyle w:val="EndnoteReference"/>
          <w:rFonts w:ascii="Open Sans" w:hAnsi="Open Sans" w:cs="Open Sans"/>
          <w:lang w:val="en-AU"/>
        </w:rPr>
        <w:endnoteReference w:id="80"/>
      </w:r>
      <w:r w:rsidR="00A23946" w:rsidRPr="00B8310E">
        <w:rPr>
          <w:rFonts w:ascii="Open Sans" w:hAnsi="Open Sans" w:cs="Open Sans"/>
          <w:lang w:val="en-AU"/>
        </w:rPr>
        <w:t xml:space="preserve"> </w:t>
      </w:r>
    </w:p>
    <w:p w14:paraId="4271B9A5" w14:textId="77777777" w:rsidR="008562D5" w:rsidRDefault="008562D5" w:rsidP="00305624">
      <w:pPr>
        <w:rPr>
          <w:rFonts w:ascii="Open Sans" w:hAnsi="Open Sans" w:cs="Open Sans"/>
          <w:sz w:val="20"/>
          <w:szCs w:val="18"/>
        </w:rPr>
      </w:pPr>
    </w:p>
    <w:p w14:paraId="32348265" w14:textId="13697F08" w:rsidR="00B446A8" w:rsidRPr="00B8310E" w:rsidRDefault="00D55EF8" w:rsidP="00305624">
      <w:pPr>
        <w:rPr>
          <w:rFonts w:ascii="Open Sans" w:hAnsi="Open Sans" w:cs="Open Sans"/>
          <w:sz w:val="20"/>
          <w:szCs w:val="18"/>
        </w:rPr>
      </w:pPr>
      <w:r>
        <w:rPr>
          <w:rFonts w:ascii="Open Sans" w:hAnsi="Open Sans" w:cs="Open Sans"/>
          <w:noProof/>
          <w:sz w:val="20"/>
          <w:szCs w:val="18"/>
        </w:rPr>
        <w:drawing>
          <wp:inline distT="0" distB="0" distL="0" distR="0" wp14:anchorId="513B142C" wp14:editId="3EA13A27">
            <wp:extent cx="622300" cy="575554"/>
            <wp:effectExtent l="0" t="0" r="6350" b="0"/>
            <wp:docPr id="2024071093" name="Picture 32" descr="A purple icon of a hand grabbing another hnd surrounded by a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1093" name="Picture 32" descr="A purple icon of a hand grabbing another hnd surrounded by a stop sign"/>
                    <pic:cNvPicPr/>
                  </pic:nvPicPr>
                  <pic:blipFill rotWithShape="1">
                    <a:blip r:embed="rId54" cstate="print">
                      <a:extLst>
                        <a:ext uri="{28A0092B-C50C-407E-A947-70E740481C1C}">
                          <a14:useLocalDpi xmlns:a14="http://schemas.microsoft.com/office/drawing/2010/main" val="0"/>
                        </a:ext>
                      </a:extLst>
                    </a:blip>
                    <a:srcRect l="6844"/>
                    <a:stretch>
                      <a:fillRect/>
                    </a:stretch>
                  </pic:blipFill>
                  <pic:spPr bwMode="auto">
                    <a:xfrm>
                      <a:off x="0" y="0"/>
                      <a:ext cx="622783" cy="576000"/>
                    </a:xfrm>
                    <a:prstGeom prst="rect">
                      <a:avLst/>
                    </a:prstGeom>
                    <a:ln>
                      <a:noFill/>
                    </a:ln>
                    <a:extLst>
                      <a:ext uri="{53640926-AAD7-44D8-BBD7-CCE9431645EC}">
                        <a14:shadowObscured xmlns:a14="http://schemas.microsoft.com/office/drawing/2010/main"/>
                      </a:ext>
                    </a:extLst>
                  </pic:spPr>
                </pic:pic>
              </a:graphicData>
            </a:graphic>
          </wp:inline>
        </w:drawing>
      </w:r>
    </w:p>
    <w:p w14:paraId="47A5EDB5" w14:textId="24658CCA" w:rsidR="00FB31D0" w:rsidRPr="005D4C03" w:rsidRDefault="00FB31D0" w:rsidP="00602FCE">
      <w:pPr>
        <w:pStyle w:val="Heading3"/>
        <w:rPr>
          <w:rFonts w:ascii="Rubik" w:hAnsi="Rubik" w:cs="Rubik"/>
          <w:sz w:val="26"/>
          <w:szCs w:val="32"/>
        </w:rPr>
      </w:pPr>
      <w:bookmarkStart w:id="57" w:name="_Toc202778196"/>
      <w:r w:rsidRPr="005D4C03">
        <w:rPr>
          <w:rFonts w:ascii="Rubik" w:hAnsi="Rubik" w:cs="Rubik"/>
          <w:sz w:val="26"/>
          <w:szCs w:val="32"/>
        </w:rPr>
        <w:t>Gender-based violence</w:t>
      </w:r>
      <w:bookmarkEnd w:id="57"/>
      <w:r w:rsidRPr="005D4C03">
        <w:rPr>
          <w:rFonts w:ascii="Rubik" w:hAnsi="Rubik" w:cs="Rubik"/>
          <w:sz w:val="26"/>
          <w:szCs w:val="32"/>
        </w:rPr>
        <w:t xml:space="preserve"> </w:t>
      </w:r>
    </w:p>
    <w:p w14:paraId="439D22ED" w14:textId="7F2F2739" w:rsidR="00FB31D0" w:rsidRPr="00B8310E" w:rsidRDefault="00FB31D0" w:rsidP="00305624">
      <w:pPr>
        <w:rPr>
          <w:rFonts w:ascii="Open Sans" w:hAnsi="Open Sans" w:cs="Open Sans"/>
          <w:lang w:val="en-AU"/>
        </w:rPr>
      </w:pPr>
      <w:r w:rsidRPr="00B8310E">
        <w:rPr>
          <w:rFonts w:ascii="Open Sans" w:hAnsi="Open Sans" w:cs="Open Sans"/>
          <w:lang w:val="en-AU"/>
        </w:rPr>
        <w:t>Gender-based violence is a major contributor to ill health in women</w:t>
      </w:r>
      <w:r w:rsidR="000F789B" w:rsidRPr="00B8310E">
        <w:rPr>
          <w:rStyle w:val="EndnoteReference"/>
          <w:rFonts w:ascii="Open Sans" w:hAnsi="Open Sans" w:cs="Open Sans"/>
          <w:lang w:val="en-AU"/>
        </w:rPr>
        <w:endnoteReference w:id="81"/>
      </w:r>
      <w:r w:rsidRPr="00B8310E">
        <w:rPr>
          <w:rFonts w:ascii="Open Sans" w:hAnsi="Open Sans" w:cs="Open Sans"/>
          <w:lang w:val="en-AU"/>
        </w:rPr>
        <w:t xml:space="preserve"> causing physical injuries, psychological trauma,</w:t>
      </w:r>
      <w:r w:rsidR="002E5A31" w:rsidRPr="00B8310E">
        <w:rPr>
          <w:rStyle w:val="EndnoteReference"/>
          <w:rFonts w:ascii="Open Sans" w:hAnsi="Open Sans" w:cs="Open Sans"/>
          <w:lang w:val="en-AU"/>
        </w:rPr>
        <w:endnoteReference w:id="82"/>
      </w:r>
      <w:r w:rsidRPr="00B8310E">
        <w:rPr>
          <w:rFonts w:ascii="Open Sans" w:hAnsi="Open Sans" w:cs="Open Sans"/>
        </w:rPr>
        <w:t xml:space="preserve"> </w:t>
      </w:r>
      <w:r w:rsidR="002E5A31" w:rsidRPr="00B8310E">
        <w:rPr>
          <w:rStyle w:val="EndnoteReference"/>
          <w:rFonts w:ascii="Open Sans" w:hAnsi="Open Sans" w:cs="Open Sans"/>
        </w:rPr>
        <w:endnoteReference w:id="83"/>
      </w:r>
      <w:r w:rsidR="002E5A31" w:rsidRPr="00B8310E">
        <w:rPr>
          <w:rFonts w:ascii="Open Sans" w:hAnsi="Open Sans" w:cs="Open Sans"/>
        </w:rPr>
        <w:t xml:space="preserve"> </w:t>
      </w:r>
      <w:r w:rsidR="002E5A31" w:rsidRPr="00B8310E">
        <w:rPr>
          <w:rStyle w:val="EndnoteReference"/>
          <w:rFonts w:ascii="Open Sans" w:hAnsi="Open Sans" w:cs="Open Sans"/>
        </w:rPr>
        <w:endnoteReference w:id="84"/>
      </w:r>
      <w:r w:rsidR="002E5A31" w:rsidRPr="00B8310E">
        <w:rPr>
          <w:rFonts w:ascii="Open Sans" w:hAnsi="Open Sans" w:cs="Open Sans"/>
        </w:rPr>
        <w:t xml:space="preserve"> </w:t>
      </w:r>
      <w:r w:rsidRPr="00B8310E">
        <w:rPr>
          <w:rFonts w:ascii="Open Sans" w:hAnsi="Open Sans" w:cs="Open Sans"/>
        </w:rPr>
        <w:t>brain injuries,</w:t>
      </w:r>
      <w:r w:rsidR="002E5A31" w:rsidRPr="00B8310E">
        <w:rPr>
          <w:rStyle w:val="EndnoteReference"/>
          <w:rFonts w:ascii="Open Sans" w:hAnsi="Open Sans" w:cs="Open Sans"/>
        </w:rPr>
        <w:endnoteReference w:id="85"/>
      </w:r>
      <w:r w:rsidRPr="00B8310E">
        <w:rPr>
          <w:rFonts w:ascii="Open Sans" w:hAnsi="Open Sans" w:cs="Open Sans"/>
        </w:rPr>
        <w:t xml:space="preserve"> </w:t>
      </w:r>
      <w:r w:rsidR="002E5A31" w:rsidRPr="00B8310E">
        <w:rPr>
          <w:rStyle w:val="EndnoteReference"/>
          <w:rFonts w:ascii="Open Sans" w:hAnsi="Open Sans" w:cs="Open Sans"/>
        </w:rPr>
        <w:endnoteReference w:id="86"/>
      </w:r>
      <w:r w:rsidR="002E5A31" w:rsidRPr="00B8310E">
        <w:rPr>
          <w:rFonts w:ascii="Open Sans" w:hAnsi="Open Sans" w:cs="Open Sans"/>
        </w:rPr>
        <w:t xml:space="preserve"> </w:t>
      </w:r>
      <w:r w:rsidRPr="00B8310E">
        <w:rPr>
          <w:rFonts w:ascii="Open Sans" w:hAnsi="Open Sans" w:cs="Open Sans"/>
          <w:lang w:val="en-AU"/>
        </w:rPr>
        <w:t>pregnancy loss, alcohol and other drug use, and self-injury.</w:t>
      </w:r>
      <w:r w:rsidR="002E5A31" w:rsidRPr="00B8310E">
        <w:rPr>
          <w:rStyle w:val="EndnoteReference"/>
          <w:rFonts w:ascii="Open Sans" w:hAnsi="Open Sans" w:cs="Open Sans"/>
          <w:lang w:val="en-AU"/>
        </w:rPr>
        <w:endnoteReference w:id="87"/>
      </w:r>
      <w:r w:rsidRPr="00B8310E">
        <w:rPr>
          <w:rFonts w:ascii="Open Sans" w:hAnsi="Open Sans" w:cs="Open Sans"/>
          <w:lang w:val="en-AU"/>
        </w:rPr>
        <w:t xml:space="preserve"> </w:t>
      </w:r>
      <w:r w:rsidR="006926A9" w:rsidRPr="00B8310E">
        <w:rPr>
          <w:rStyle w:val="EndnoteReference"/>
          <w:rFonts w:ascii="Open Sans" w:hAnsi="Open Sans" w:cs="Open Sans"/>
          <w:lang w:val="en-AU"/>
        </w:rPr>
        <w:endnoteReference w:id="88"/>
      </w:r>
      <w:r w:rsidR="00077EF7" w:rsidRPr="00B8310E">
        <w:rPr>
          <w:rFonts w:ascii="Open Sans" w:hAnsi="Open Sans" w:cs="Open Sans"/>
          <w:lang w:val="en-AU"/>
        </w:rPr>
        <w:t xml:space="preserve"> </w:t>
      </w:r>
      <w:r w:rsidRPr="00B8310E">
        <w:rPr>
          <w:rFonts w:ascii="Open Sans" w:hAnsi="Open Sans" w:cs="Open Sans"/>
          <w:lang w:val="en-AU"/>
        </w:rPr>
        <w:t>Research in communities following bushfire and COVID-19 in Australia shows that there is an increase in first-time violence and an increase in the severity of violence following climate disaster.</w:t>
      </w:r>
      <w:r w:rsidR="002E5A31" w:rsidRPr="00B8310E">
        <w:rPr>
          <w:rStyle w:val="EndnoteReference"/>
          <w:rFonts w:ascii="Open Sans" w:hAnsi="Open Sans" w:cs="Open Sans"/>
          <w:lang w:val="en-AU"/>
        </w:rPr>
        <w:endnoteReference w:id="89"/>
      </w:r>
      <w:r w:rsidR="002E5A31" w:rsidRPr="00B8310E">
        <w:rPr>
          <w:rFonts w:ascii="Open Sans" w:hAnsi="Open Sans" w:cs="Open Sans"/>
          <w:lang w:val="en-AU"/>
        </w:rPr>
        <w:t xml:space="preserve"> </w:t>
      </w:r>
      <w:r w:rsidR="002E5A31" w:rsidRPr="00B8310E">
        <w:rPr>
          <w:rStyle w:val="EndnoteReference"/>
          <w:rFonts w:ascii="Open Sans" w:hAnsi="Open Sans" w:cs="Open Sans"/>
          <w:lang w:val="en-AU"/>
        </w:rPr>
        <w:endnoteReference w:id="90"/>
      </w:r>
      <w:r w:rsidR="00EF6819" w:rsidRPr="00B8310E">
        <w:rPr>
          <w:rFonts w:ascii="Open Sans" w:hAnsi="Open Sans" w:cs="Open Sans"/>
          <w:lang w:val="en-AU"/>
        </w:rPr>
        <w:t xml:space="preserve"> </w:t>
      </w:r>
      <w:r w:rsidR="000F59DB" w:rsidRPr="00B8310E">
        <w:rPr>
          <w:rStyle w:val="EndnoteReference"/>
          <w:rFonts w:ascii="Open Sans" w:hAnsi="Open Sans" w:cs="Open Sans"/>
          <w:lang w:val="en-AU"/>
        </w:rPr>
        <w:endnoteReference w:id="91"/>
      </w:r>
    </w:p>
    <w:p w14:paraId="7E51C6B2" w14:textId="77777777" w:rsidR="00FB31D0" w:rsidRPr="0004747A" w:rsidRDefault="00FB31D0" w:rsidP="00305624">
      <w:pPr>
        <w:rPr>
          <w:rFonts w:ascii="Open Sans" w:hAnsi="Open Sans" w:cs="Open Sans"/>
          <w:sz w:val="20"/>
          <w:szCs w:val="18"/>
          <w:lang w:val="en-AU"/>
        </w:rPr>
      </w:pPr>
    </w:p>
    <w:p w14:paraId="22408A62" w14:textId="02303F56" w:rsidR="00FB31D0" w:rsidRPr="00B8310E" w:rsidRDefault="00FB31D0" w:rsidP="00305624">
      <w:pPr>
        <w:rPr>
          <w:rFonts w:ascii="Open Sans" w:hAnsi="Open Sans" w:cs="Open Sans"/>
          <w:lang w:val="en-AU"/>
        </w:rPr>
      </w:pPr>
      <w:r w:rsidRPr="00B8310E">
        <w:rPr>
          <w:rFonts w:ascii="Open Sans" w:hAnsi="Open Sans" w:cs="Open Sans"/>
          <w:lang w:val="en-AU"/>
        </w:rPr>
        <w:t>This violence is thought to be linked to the gendered dynamics of emergency response, increased stress and trauma, and norms and expectations around men’s mental health. While trauma from the disaster is undoubtedly a</w:t>
      </w:r>
      <w:r w:rsidR="238ECEDE" w:rsidRPr="00B8310E">
        <w:rPr>
          <w:rFonts w:ascii="Open Sans" w:hAnsi="Open Sans" w:cs="Open Sans"/>
          <w:lang w:val="en-AU"/>
        </w:rPr>
        <w:t xml:space="preserve"> factor</w:t>
      </w:r>
      <w:r w:rsidRPr="00B8310E">
        <w:rPr>
          <w:rFonts w:ascii="Open Sans" w:hAnsi="Open Sans" w:cs="Open Sans"/>
          <w:lang w:val="en-AU"/>
        </w:rPr>
        <w:t xml:space="preserve"> in </w:t>
      </w:r>
      <w:r w:rsidR="6D671585" w:rsidRPr="00B8310E">
        <w:rPr>
          <w:rFonts w:ascii="Open Sans" w:hAnsi="Open Sans" w:cs="Open Sans"/>
          <w:lang w:val="en-AU"/>
        </w:rPr>
        <w:t>exacerbating</w:t>
      </w:r>
      <w:r w:rsidRPr="00B8310E">
        <w:rPr>
          <w:rFonts w:ascii="Open Sans" w:hAnsi="Open Sans" w:cs="Open Sans"/>
          <w:lang w:val="en-AU"/>
        </w:rPr>
        <w:t xml:space="preserve"> violence following disaster</w:t>
      </w:r>
      <w:r w:rsidR="00EC0E32" w:rsidRPr="00B8310E">
        <w:rPr>
          <w:rFonts w:ascii="Open Sans" w:hAnsi="Open Sans" w:cs="Open Sans"/>
          <w:lang w:val="en-AU"/>
        </w:rPr>
        <w:t xml:space="preserve"> events</w:t>
      </w:r>
      <w:r w:rsidRPr="00B8310E">
        <w:rPr>
          <w:rFonts w:ascii="Open Sans" w:hAnsi="Open Sans" w:cs="Open Sans"/>
          <w:lang w:val="en-AU"/>
        </w:rPr>
        <w:t xml:space="preserve">, the </w:t>
      </w:r>
      <w:r w:rsidR="00F11C4F" w:rsidRPr="00B8310E">
        <w:rPr>
          <w:rFonts w:ascii="Open Sans" w:hAnsi="Open Sans" w:cs="Open Sans"/>
          <w:lang w:val="en-AU"/>
        </w:rPr>
        <w:t>patterns of perpetration and victimisation remain distinctly gendered.</w:t>
      </w:r>
      <w:r w:rsidRPr="00B8310E">
        <w:rPr>
          <w:rFonts w:ascii="Open Sans" w:hAnsi="Open Sans" w:cs="Open Sans"/>
          <w:lang w:val="en-AU"/>
        </w:rPr>
        <w:t xml:space="preserve"> </w:t>
      </w:r>
      <w:r w:rsidR="00BF0ADA" w:rsidRPr="00B8310E">
        <w:rPr>
          <w:rFonts w:ascii="Open Sans" w:hAnsi="Open Sans" w:cs="Open Sans"/>
          <w:lang w:val="en-AU"/>
        </w:rPr>
        <w:t>It is important</w:t>
      </w:r>
      <w:r w:rsidRPr="00B8310E">
        <w:rPr>
          <w:rFonts w:ascii="Open Sans" w:hAnsi="Open Sans" w:cs="Open Sans"/>
          <w:lang w:val="en-AU"/>
        </w:rPr>
        <w:t xml:space="preserve"> to</w:t>
      </w:r>
      <w:r w:rsidR="00BF0ADA" w:rsidRPr="00B8310E">
        <w:rPr>
          <w:rFonts w:ascii="Open Sans" w:hAnsi="Open Sans" w:cs="Open Sans"/>
          <w:lang w:val="en-AU"/>
        </w:rPr>
        <w:t xml:space="preserve"> address the</w:t>
      </w:r>
      <w:r w:rsidR="004E7734" w:rsidRPr="00B8310E">
        <w:rPr>
          <w:rFonts w:ascii="Open Sans" w:hAnsi="Open Sans" w:cs="Open Sans"/>
          <w:lang w:val="en-AU"/>
        </w:rPr>
        <w:t xml:space="preserve"> entrenched</w:t>
      </w:r>
      <w:r w:rsidRPr="00B8310E">
        <w:rPr>
          <w:rFonts w:ascii="Open Sans" w:hAnsi="Open Sans" w:cs="Open Sans"/>
          <w:lang w:val="en-AU"/>
        </w:rPr>
        <w:t xml:space="preserve"> dismissal and excusal of gender-based violence, rigid adherence to gender stereotypes (including who takes on ‘carer’ and ‘hero’ roles), normalisation of male violence, and men’s control of decision making within families and communities </w:t>
      </w:r>
      <w:r w:rsidR="004E7734" w:rsidRPr="00B8310E">
        <w:rPr>
          <w:rFonts w:ascii="Open Sans" w:hAnsi="Open Sans" w:cs="Open Sans"/>
          <w:lang w:val="en-AU"/>
        </w:rPr>
        <w:t>to effectively prevent violence following disaster</w:t>
      </w:r>
      <w:r w:rsidR="00D651D5" w:rsidRPr="00B8310E">
        <w:rPr>
          <w:rFonts w:ascii="Open Sans" w:hAnsi="Open Sans" w:cs="Open Sans"/>
          <w:lang w:val="en-AU"/>
        </w:rPr>
        <w:t>.</w:t>
      </w:r>
      <w:r w:rsidR="00533263" w:rsidRPr="00B8310E">
        <w:rPr>
          <w:rStyle w:val="EndnoteReference"/>
          <w:rFonts w:ascii="Open Sans" w:hAnsi="Open Sans" w:cs="Open Sans"/>
          <w:lang w:val="en-AU"/>
        </w:rPr>
        <w:endnoteReference w:id="92"/>
      </w:r>
      <w:r w:rsidR="004E7734" w:rsidRPr="00B8310E">
        <w:rPr>
          <w:rFonts w:ascii="Open Sans" w:hAnsi="Open Sans" w:cs="Open Sans"/>
          <w:lang w:val="en-AU"/>
        </w:rPr>
        <w:t xml:space="preserve"> </w:t>
      </w:r>
      <w:r w:rsidRPr="00B8310E">
        <w:rPr>
          <w:rFonts w:ascii="Open Sans" w:hAnsi="Open Sans" w:cs="Open Sans"/>
          <w:lang w:val="en-AU"/>
        </w:rPr>
        <w:t xml:space="preserve">This can be done at a broad community level, </w:t>
      </w:r>
      <w:r w:rsidR="00C27FE4" w:rsidRPr="00B8310E">
        <w:rPr>
          <w:rFonts w:ascii="Open Sans" w:hAnsi="Open Sans" w:cs="Open Sans"/>
          <w:lang w:val="en-AU"/>
        </w:rPr>
        <w:t>and</w:t>
      </w:r>
      <w:r w:rsidRPr="00B8310E">
        <w:rPr>
          <w:rFonts w:ascii="Open Sans" w:hAnsi="Open Sans" w:cs="Open Sans"/>
          <w:lang w:val="en-AU"/>
        </w:rPr>
        <w:t xml:space="preserve"> within resilience building and emergency response systems. </w:t>
      </w:r>
    </w:p>
    <w:p w14:paraId="4A4BF870" w14:textId="77777777" w:rsidR="00B279CE" w:rsidRPr="0004747A" w:rsidRDefault="00B279CE" w:rsidP="00305624">
      <w:pPr>
        <w:rPr>
          <w:rFonts w:ascii="Open Sans" w:hAnsi="Open Sans" w:cs="Open Sans"/>
          <w:sz w:val="20"/>
          <w:szCs w:val="18"/>
          <w:lang w:val="en-AU"/>
        </w:rPr>
      </w:pPr>
    </w:p>
    <w:p w14:paraId="6C623D20" w14:textId="501E1660" w:rsidR="00B279CE" w:rsidRPr="00B8310E" w:rsidRDefault="00F90D9D" w:rsidP="00305624">
      <w:pPr>
        <w:rPr>
          <w:rFonts w:ascii="Open Sans" w:hAnsi="Open Sans" w:cs="Open Sans"/>
          <w:lang w:val="en-AU"/>
        </w:rPr>
      </w:pPr>
      <w:r w:rsidRPr="00B8310E">
        <w:rPr>
          <w:rFonts w:ascii="Open Sans" w:hAnsi="Open Sans" w:cs="Open Sans"/>
          <w:lang w:val="en-AU"/>
        </w:rPr>
        <w:t>Primary prevention</w:t>
      </w:r>
      <w:r w:rsidR="008308AA" w:rsidRPr="00B8310E">
        <w:rPr>
          <w:rFonts w:ascii="Open Sans" w:hAnsi="Open Sans" w:cs="Open Sans"/>
          <w:lang w:val="en-AU"/>
        </w:rPr>
        <w:t xml:space="preserve"> of gender-based violence</w:t>
      </w:r>
      <w:r w:rsidR="001F34F0" w:rsidRPr="00B8310E">
        <w:rPr>
          <w:rFonts w:ascii="Open Sans" w:hAnsi="Open Sans" w:cs="Open Sans"/>
          <w:lang w:val="en-AU"/>
        </w:rPr>
        <w:t xml:space="preserve"> and</w:t>
      </w:r>
      <w:r w:rsidR="008308AA" w:rsidRPr="00B8310E">
        <w:rPr>
          <w:rFonts w:ascii="Open Sans" w:hAnsi="Open Sans" w:cs="Open Sans"/>
          <w:lang w:val="en-AU"/>
        </w:rPr>
        <w:t xml:space="preserve"> actions</w:t>
      </w:r>
      <w:r w:rsidR="00855F42" w:rsidRPr="00B8310E">
        <w:rPr>
          <w:rFonts w:ascii="Open Sans" w:hAnsi="Open Sans" w:cs="Open Sans"/>
          <w:lang w:val="en-AU"/>
        </w:rPr>
        <w:t xml:space="preserve"> that</w:t>
      </w:r>
      <w:r w:rsidR="008308AA" w:rsidRPr="00B8310E">
        <w:rPr>
          <w:rFonts w:ascii="Open Sans" w:hAnsi="Open Sans" w:cs="Open Sans"/>
          <w:lang w:val="en-AU"/>
        </w:rPr>
        <w:t xml:space="preserve"> </w:t>
      </w:r>
      <w:r w:rsidR="00855F42" w:rsidRPr="00B8310E">
        <w:rPr>
          <w:rFonts w:ascii="Open Sans" w:hAnsi="Open Sans" w:cs="Open Sans"/>
          <w:lang w:val="en-AU"/>
        </w:rPr>
        <w:t>address the underlying, gendered drivers to stop violence before it happens</w:t>
      </w:r>
      <w:r w:rsidR="001F34F0" w:rsidRPr="00B8310E">
        <w:rPr>
          <w:rFonts w:ascii="Open Sans" w:hAnsi="Open Sans" w:cs="Open Sans"/>
          <w:lang w:val="en-AU"/>
        </w:rPr>
        <w:t xml:space="preserve"> are</w:t>
      </w:r>
      <w:r w:rsidRPr="00B8310E">
        <w:rPr>
          <w:rFonts w:ascii="Open Sans" w:hAnsi="Open Sans" w:cs="Open Sans"/>
          <w:lang w:val="en-AU"/>
        </w:rPr>
        <w:t xml:space="preserve"> </w:t>
      </w:r>
      <w:r w:rsidR="008308AA" w:rsidRPr="00B8310E">
        <w:rPr>
          <w:rFonts w:ascii="Open Sans" w:hAnsi="Open Sans" w:cs="Open Sans"/>
          <w:lang w:val="en-AU"/>
        </w:rPr>
        <w:t>important</w:t>
      </w:r>
      <w:r w:rsidRPr="00B8310E">
        <w:rPr>
          <w:rFonts w:ascii="Open Sans" w:hAnsi="Open Sans" w:cs="Open Sans"/>
          <w:lang w:val="en-AU"/>
        </w:rPr>
        <w:t xml:space="preserve"> public health measures</w:t>
      </w:r>
      <w:r w:rsidR="001F34F0" w:rsidRPr="00B8310E">
        <w:rPr>
          <w:rFonts w:ascii="Open Sans" w:hAnsi="Open Sans" w:cs="Open Sans"/>
          <w:lang w:val="en-AU"/>
        </w:rPr>
        <w:t>.</w:t>
      </w:r>
      <w:r w:rsidR="001F34F0" w:rsidRPr="00B8310E">
        <w:rPr>
          <w:rStyle w:val="EndnoteReference"/>
          <w:rFonts w:ascii="Open Sans" w:hAnsi="Open Sans" w:cs="Open Sans"/>
          <w:lang w:val="en-AU"/>
        </w:rPr>
        <w:endnoteReference w:id="93"/>
      </w:r>
      <w:r w:rsidR="001F34F0" w:rsidRPr="00B8310E">
        <w:rPr>
          <w:rFonts w:ascii="Open Sans" w:hAnsi="Open Sans" w:cs="Open Sans"/>
          <w:lang w:val="en-AU"/>
        </w:rPr>
        <w:t xml:space="preserve"> </w:t>
      </w:r>
      <w:r w:rsidR="002B2336" w:rsidRPr="00B8310E">
        <w:rPr>
          <w:rFonts w:ascii="Open Sans" w:hAnsi="Open Sans" w:cs="Open Sans"/>
          <w:lang w:val="en-AU"/>
        </w:rPr>
        <w:t>For example,</w:t>
      </w:r>
      <w:r w:rsidR="00B279CE" w:rsidRPr="00B8310E">
        <w:rPr>
          <w:rFonts w:ascii="Open Sans" w:hAnsi="Open Sans" w:cs="Open Sans"/>
          <w:lang w:val="en-AU"/>
        </w:rPr>
        <w:t xml:space="preserve"> </w:t>
      </w:r>
      <w:r w:rsidR="00071FF3" w:rsidRPr="00B8310E">
        <w:rPr>
          <w:rFonts w:ascii="Open Sans" w:hAnsi="Open Sans" w:cs="Open Sans"/>
          <w:lang w:val="en-AU"/>
        </w:rPr>
        <w:t xml:space="preserve">embedding </w:t>
      </w:r>
      <w:r w:rsidR="00B279CE" w:rsidRPr="00B8310E">
        <w:rPr>
          <w:rFonts w:ascii="Open Sans" w:hAnsi="Open Sans" w:cs="Open Sans"/>
          <w:lang w:val="en-AU"/>
        </w:rPr>
        <w:t>comprehensive sexuality education</w:t>
      </w:r>
      <w:r w:rsidR="00A86C41" w:rsidRPr="00B8310E">
        <w:rPr>
          <w:rFonts w:ascii="Open Sans" w:hAnsi="Open Sans" w:cs="Open Sans"/>
          <w:lang w:val="en-AU"/>
        </w:rPr>
        <w:t xml:space="preserve">, including </w:t>
      </w:r>
      <w:r w:rsidR="005D7661" w:rsidRPr="00B8310E">
        <w:rPr>
          <w:rFonts w:ascii="Open Sans" w:hAnsi="Open Sans" w:cs="Open Sans"/>
          <w:lang w:val="en-AU"/>
        </w:rPr>
        <w:t xml:space="preserve">sexual health, </w:t>
      </w:r>
      <w:r w:rsidR="00A86C41" w:rsidRPr="00B8310E">
        <w:rPr>
          <w:rFonts w:ascii="Open Sans" w:hAnsi="Open Sans" w:cs="Open Sans"/>
          <w:lang w:val="en-AU"/>
        </w:rPr>
        <w:t>consent education and respectful relationships in schools and community settings</w:t>
      </w:r>
      <w:r w:rsidR="00EC1B83" w:rsidRPr="00B8310E">
        <w:rPr>
          <w:rFonts w:ascii="Open Sans" w:hAnsi="Open Sans" w:cs="Open Sans"/>
          <w:lang w:val="en-AU"/>
        </w:rPr>
        <w:t xml:space="preserve"> </w:t>
      </w:r>
      <w:r w:rsidR="00640E3B" w:rsidRPr="00B8310E">
        <w:rPr>
          <w:rFonts w:ascii="Open Sans" w:hAnsi="Open Sans" w:cs="Open Sans"/>
          <w:lang w:val="en-AU"/>
        </w:rPr>
        <w:t xml:space="preserve">can </w:t>
      </w:r>
      <w:r w:rsidR="002B2336" w:rsidRPr="00B8310E">
        <w:rPr>
          <w:rFonts w:ascii="Open Sans" w:hAnsi="Open Sans" w:cs="Open Sans"/>
          <w:lang w:val="en-AU"/>
        </w:rPr>
        <w:t xml:space="preserve">address harmful gender norms and </w:t>
      </w:r>
      <w:r w:rsidR="00AB0B70" w:rsidRPr="00B8310E">
        <w:rPr>
          <w:rFonts w:ascii="Open Sans" w:hAnsi="Open Sans" w:cs="Open Sans"/>
          <w:lang w:val="en-AU"/>
        </w:rPr>
        <w:t>instil bodily autonomy principles</w:t>
      </w:r>
      <w:r w:rsidR="00640E3B" w:rsidRPr="00B8310E">
        <w:rPr>
          <w:rFonts w:ascii="Open Sans" w:hAnsi="Open Sans" w:cs="Open Sans"/>
          <w:lang w:val="en-AU"/>
        </w:rPr>
        <w:t xml:space="preserve"> across the life course</w:t>
      </w:r>
      <w:r w:rsidR="0097065C" w:rsidRPr="00B8310E">
        <w:rPr>
          <w:rFonts w:ascii="Open Sans" w:hAnsi="Open Sans" w:cs="Open Sans"/>
          <w:lang w:val="en-AU"/>
        </w:rPr>
        <w:t xml:space="preserve">. This helps </w:t>
      </w:r>
      <w:r w:rsidR="0030624B" w:rsidRPr="00B8310E">
        <w:rPr>
          <w:rFonts w:ascii="Open Sans" w:hAnsi="Open Sans" w:cs="Open Sans"/>
          <w:lang w:val="en-AU"/>
        </w:rPr>
        <w:t xml:space="preserve">build new social norms unconstrained by rigid </w:t>
      </w:r>
      <w:r w:rsidR="00B55B28" w:rsidRPr="00B8310E">
        <w:rPr>
          <w:rFonts w:ascii="Open Sans" w:hAnsi="Open Sans" w:cs="Open Sans"/>
          <w:lang w:val="en-AU"/>
        </w:rPr>
        <w:t>gender stereotypes</w:t>
      </w:r>
      <w:r w:rsidR="003C0193" w:rsidRPr="00B8310E">
        <w:rPr>
          <w:rFonts w:ascii="Open Sans" w:hAnsi="Open Sans" w:cs="Open Sans"/>
          <w:lang w:val="en-AU"/>
        </w:rPr>
        <w:t xml:space="preserve"> (for example, caring as </w:t>
      </w:r>
      <w:r w:rsidR="00EF44CB" w:rsidRPr="00B8310E">
        <w:rPr>
          <w:rFonts w:ascii="Open Sans" w:hAnsi="Open Sans" w:cs="Open Sans"/>
          <w:lang w:val="en-AU"/>
        </w:rPr>
        <w:t>part of shared roles for people of all genders)</w:t>
      </w:r>
      <w:r w:rsidR="00B55B28" w:rsidRPr="00B8310E">
        <w:rPr>
          <w:rFonts w:ascii="Open Sans" w:hAnsi="Open Sans" w:cs="Open Sans"/>
          <w:lang w:val="en-AU"/>
        </w:rPr>
        <w:t xml:space="preserve">, </w:t>
      </w:r>
      <w:r w:rsidR="00CD719C" w:rsidRPr="00B8310E">
        <w:rPr>
          <w:rFonts w:ascii="Open Sans" w:hAnsi="Open Sans" w:cs="Open Sans"/>
          <w:lang w:val="en-AU"/>
        </w:rPr>
        <w:t xml:space="preserve">promote </w:t>
      </w:r>
      <w:r w:rsidR="00BC46FC" w:rsidRPr="00B8310E">
        <w:rPr>
          <w:rFonts w:ascii="Open Sans" w:hAnsi="Open Sans" w:cs="Open Sans"/>
          <w:lang w:val="en-AU"/>
        </w:rPr>
        <w:t xml:space="preserve">women’s </w:t>
      </w:r>
      <w:r w:rsidR="00CE007A" w:rsidRPr="00B8310E">
        <w:rPr>
          <w:rFonts w:ascii="Open Sans" w:hAnsi="Open Sans" w:cs="Open Sans"/>
          <w:lang w:val="en-AU"/>
        </w:rPr>
        <w:t>decision-making</w:t>
      </w:r>
      <w:r w:rsidR="00E6535A" w:rsidRPr="00B8310E">
        <w:rPr>
          <w:rFonts w:ascii="Open Sans" w:hAnsi="Open Sans" w:cs="Open Sans"/>
          <w:lang w:val="en-AU"/>
        </w:rPr>
        <w:t xml:space="preserve"> and leadership alongside men</w:t>
      </w:r>
      <w:r w:rsidR="00AD6A03" w:rsidRPr="00B8310E">
        <w:rPr>
          <w:rFonts w:ascii="Open Sans" w:hAnsi="Open Sans" w:cs="Open Sans"/>
          <w:lang w:val="en-AU"/>
        </w:rPr>
        <w:t xml:space="preserve">, </w:t>
      </w:r>
      <w:r w:rsidR="00CD719C" w:rsidRPr="00B8310E">
        <w:rPr>
          <w:rFonts w:ascii="Open Sans" w:hAnsi="Open Sans" w:cs="Open Sans"/>
          <w:lang w:val="en-AU"/>
        </w:rPr>
        <w:t xml:space="preserve">normalise gender equality in public and private life, </w:t>
      </w:r>
      <w:r w:rsidR="00AD3D1D" w:rsidRPr="00B8310E">
        <w:rPr>
          <w:rFonts w:ascii="Open Sans" w:hAnsi="Open Sans" w:cs="Open Sans"/>
          <w:lang w:val="en-AU"/>
        </w:rPr>
        <w:t>and strengthen positive, equal and respectful relationships</w:t>
      </w:r>
      <w:r w:rsidR="0065577A" w:rsidRPr="00B8310E">
        <w:rPr>
          <w:rStyle w:val="EndnoteReference"/>
          <w:rFonts w:ascii="Open Sans" w:hAnsi="Open Sans" w:cs="Open Sans"/>
          <w:lang w:val="en-AU"/>
        </w:rPr>
        <w:endnoteReference w:id="94"/>
      </w:r>
      <w:r w:rsidR="00B3746E" w:rsidRPr="00B8310E">
        <w:rPr>
          <w:rFonts w:ascii="Open Sans" w:hAnsi="Open Sans" w:cs="Open Sans"/>
          <w:lang w:val="en-AU"/>
        </w:rPr>
        <w:t xml:space="preserve"> before community </w:t>
      </w:r>
      <w:r w:rsidR="00B70C76" w:rsidRPr="00B8310E">
        <w:rPr>
          <w:rFonts w:ascii="Open Sans" w:hAnsi="Open Sans" w:cs="Open Sans"/>
          <w:lang w:val="en-AU"/>
        </w:rPr>
        <w:t>disasters</w:t>
      </w:r>
      <w:r w:rsidR="007751FB" w:rsidRPr="00B8310E">
        <w:rPr>
          <w:rFonts w:ascii="Open Sans" w:hAnsi="Open Sans" w:cs="Open Sans"/>
          <w:lang w:val="en-AU"/>
        </w:rPr>
        <w:t xml:space="preserve"> </w:t>
      </w:r>
      <w:r w:rsidR="00622139" w:rsidRPr="00B8310E">
        <w:rPr>
          <w:rFonts w:ascii="Open Sans" w:hAnsi="Open Sans" w:cs="Open Sans"/>
          <w:lang w:val="en-AU"/>
        </w:rPr>
        <w:t xml:space="preserve">and </w:t>
      </w:r>
      <w:r w:rsidR="000352DD" w:rsidRPr="00B8310E">
        <w:rPr>
          <w:rFonts w:ascii="Open Sans" w:hAnsi="Open Sans" w:cs="Open Sans"/>
          <w:lang w:val="en-AU"/>
        </w:rPr>
        <w:t>throughout</w:t>
      </w:r>
      <w:r w:rsidR="00B91D29" w:rsidRPr="00B8310E">
        <w:rPr>
          <w:rFonts w:ascii="Open Sans" w:hAnsi="Open Sans" w:cs="Open Sans"/>
          <w:lang w:val="en-AU"/>
        </w:rPr>
        <w:t xml:space="preserve"> </w:t>
      </w:r>
      <w:r w:rsidR="00DC6F4B" w:rsidRPr="00B8310E">
        <w:rPr>
          <w:rFonts w:ascii="Open Sans" w:hAnsi="Open Sans" w:cs="Open Sans"/>
          <w:lang w:val="en-AU"/>
        </w:rPr>
        <w:t>disaster recovery</w:t>
      </w:r>
      <w:r w:rsidR="00F94C32" w:rsidRPr="00B8310E">
        <w:rPr>
          <w:rFonts w:ascii="Open Sans" w:hAnsi="Open Sans" w:cs="Open Sans"/>
          <w:lang w:val="en-AU"/>
        </w:rPr>
        <w:t xml:space="preserve"> and management</w:t>
      </w:r>
      <w:r w:rsidR="00DC6F4B" w:rsidRPr="00B8310E">
        <w:rPr>
          <w:rFonts w:ascii="Open Sans" w:hAnsi="Open Sans" w:cs="Open Sans"/>
          <w:lang w:val="en-AU"/>
        </w:rPr>
        <w:t>.</w:t>
      </w:r>
    </w:p>
    <w:p w14:paraId="19C34C99" w14:textId="441483CE" w:rsidR="00416287" w:rsidRPr="0004747A" w:rsidRDefault="00416287">
      <w:pPr>
        <w:rPr>
          <w:rFonts w:ascii="Open Sans" w:hAnsi="Open Sans" w:cs="Open Sans"/>
          <w:color w:val="6F1A82"/>
          <w:sz w:val="20"/>
          <w:szCs w:val="22"/>
        </w:rPr>
      </w:pPr>
    </w:p>
    <w:p w14:paraId="6FF1FB8E" w14:textId="77777777" w:rsidR="00186918" w:rsidRDefault="00186918">
      <w:pPr>
        <w:rPr>
          <w:rFonts w:ascii="Rubik regular" w:eastAsia="Rubik" w:hAnsi="Rubik regular" w:cs="Rubik"/>
          <w:color w:val="5A006F"/>
          <w:sz w:val="32"/>
          <w:szCs w:val="32"/>
        </w:rPr>
      </w:pPr>
      <w:bookmarkStart w:id="66" w:name="_Toc202186058"/>
      <w:r>
        <w:rPr>
          <w:sz w:val="32"/>
          <w:szCs w:val="32"/>
        </w:rPr>
        <w:br w:type="page"/>
      </w:r>
    </w:p>
    <w:bookmarkStart w:id="67" w:name="_Toc202778197"/>
    <w:p w14:paraId="6C710EC0" w14:textId="2CB9D375" w:rsidR="00B11202" w:rsidRPr="005D4C03" w:rsidRDefault="003C11C3" w:rsidP="009A41B6">
      <w:pPr>
        <w:pStyle w:val="Heading2"/>
        <w:rPr>
          <w:rFonts w:ascii="Rubik" w:hAnsi="Rubik"/>
          <w:sz w:val="32"/>
          <w:szCs w:val="32"/>
        </w:rPr>
      </w:pPr>
      <w:r w:rsidRPr="005D4C03">
        <w:rPr>
          <w:rFonts w:ascii="Rubik" w:hAnsi="Rubik"/>
          <w:noProof/>
          <w:sz w:val="32"/>
          <w:szCs w:val="32"/>
        </w:rPr>
        <w:lastRenderedPageBreak/>
        <mc:AlternateContent>
          <mc:Choice Requires="wps">
            <w:drawing>
              <wp:anchor distT="0" distB="0" distL="114300" distR="114300" simplePos="0" relativeHeight="251697152" behindDoc="0" locked="0" layoutInCell="1" allowOverlap="1" wp14:anchorId="74341292" wp14:editId="22675C0A">
                <wp:simplePos x="0" y="0"/>
                <wp:positionH relativeFrom="column">
                  <wp:posOffset>0</wp:posOffset>
                </wp:positionH>
                <wp:positionV relativeFrom="paragraph">
                  <wp:posOffset>422819</wp:posOffset>
                </wp:positionV>
                <wp:extent cx="1399540" cy="0"/>
                <wp:effectExtent l="0" t="0" r="0" b="0"/>
                <wp:wrapNone/>
                <wp:docPr id="2072763877"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4D5716DE" id="AutoShape 3" o:spid="_x0000_s1026" alt="&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33.3pt" to="110.2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" strokecolor="#ffb923">
                <v:stroke startarrowwidth="narrow" startarrowlength="short" endarrowwidth="narrow" endarrowlength="short" endcap="round"/>
              </v:line>
            </w:pict>
          </mc:Fallback>
        </mc:AlternateContent>
      </w:r>
      <w:r w:rsidR="00B11202" w:rsidRPr="005D4C03">
        <w:rPr>
          <w:rFonts w:ascii="Rubik" w:hAnsi="Rubik"/>
          <w:sz w:val="32"/>
          <w:szCs w:val="32"/>
        </w:rPr>
        <w:t>Gender-responsive climate and health policy</w:t>
      </w:r>
      <w:bookmarkEnd w:id="66"/>
      <w:bookmarkEnd w:id="67"/>
    </w:p>
    <w:p w14:paraId="42CBD507" w14:textId="02AAA58E" w:rsidR="0004747A" w:rsidRPr="003C11C3" w:rsidRDefault="0004747A" w:rsidP="0004747A">
      <w:pPr>
        <w:rPr>
          <w:rFonts w:ascii="Open Sans" w:hAnsi="Open Sans" w:cs="Open Sans"/>
          <w:sz w:val="20"/>
          <w:szCs w:val="18"/>
        </w:rPr>
      </w:pPr>
    </w:p>
    <w:p w14:paraId="6D176BBF" w14:textId="0F2969C8" w:rsidR="00A06696" w:rsidRPr="005D4C03" w:rsidRDefault="00A06696" w:rsidP="00602FCE">
      <w:pPr>
        <w:pStyle w:val="Heading3"/>
        <w:rPr>
          <w:rFonts w:ascii="Rubik" w:hAnsi="Rubik" w:cs="Rubik"/>
          <w:sz w:val="26"/>
          <w:szCs w:val="32"/>
        </w:rPr>
      </w:pPr>
      <w:bookmarkStart w:id="68" w:name="_Toc202778198"/>
      <w:r w:rsidRPr="005D4C03">
        <w:rPr>
          <w:rFonts w:ascii="Rubik" w:hAnsi="Rubik" w:cs="Rubik"/>
          <w:sz w:val="26"/>
          <w:szCs w:val="32"/>
        </w:rPr>
        <w:t xml:space="preserve">Climate change </w:t>
      </w:r>
      <w:r w:rsidR="00A26B24" w:rsidRPr="005D4C03">
        <w:rPr>
          <w:rFonts w:ascii="Rubik" w:hAnsi="Rubik" w:cs="Rubik"/>
          <w:sz w:val="26"/>
          <w:szCs w:val="32"/>
        </w:rPr>
        <w:t>a</w:t>
      </w:r>
      <w:r w:rsidRPr="005D4C03">
        <w:rPr>
          <w:rFonts w:ascii="Rubik" w:hAnsi="Rubik" w:cs="Rubik"/>
          <w:sz w:val="26"/>
          <w:szCs w:val="32"/>
        </w:rPr>
        <w:t xml:space="preserve">nd health system </w:t>
      </w:r>
      <w:r w:rsidR="00104747" w:rsidRPr="005D4C03">
        <w:rPr>
          <w:rFonts w:ascii="Rubik" w:hAnsi="Rubik" w:cs="Rubik"/>
          <w:sz w:val="26"/>
          <w:szCs w:val="32"/>
        </w:rPr>
        <w:t>r</w:t>
      </w:r>
      <w:r w:rsidRPr="005D4C03">
        <w:rPr>
          <w:rFonts w:ascii="Rubik" w:hAnsi="Rubik" w:cs="Rubik"/>
          <w:sz w:val="26"/>
          <w:szCs w:val="32"/>
        </w:rPr>
        <w:t>esiliency</w:t>
      </w:r>
      <w:bookmarkEnd w:id="68"/>
      <w:r w:rsidR="00D96AE8" w:rsidRPr="005D4C03">
        <w:rPr>
          <w:rFonts w:ascii="Rubik" w:hAnsi="Rubik" w:cs="Rubik"/>
          <w:sz w:val="26"/>
          <w:szCs w:val="32"/>
        </w:rPr>
        <w:t xml:space="preserve"> </w:t>
      </w:r>
    </w:p>
    <w:p w14:paraId="1E3EEAB7" w14:textId="3076E682" w:rsidR="00255F97" w:rsidRPr="00F83E33" w:rsidRDefault="58896777" w:rsidP="00F83E33">
      <w:pPr>
        <w:rPr>
          <w:rFonts w:ascii="Open Sans" w:hAnsi="Open Sans" w:cs="Open Sans"/>
        </w:rPr>
      </w:pPr>
      <w:r w:rsidRPr="00F83E33">
        <w:rPr>
          <w:rFonts w:ascii="Open Sans" w:hAnsi="Open Sans" w:cs="Open Sans"/>
        </w:rPr>
        <w:t xml:space="preserve">Strong health systems are critical for delivering on the </w:t>
      </w:r>
      <w:r w:rsidR="0B95304F" w:rsidRPr="00F83E33">
        <w:rPr>
          <w:rFonts w:ascii="Open Sans" w:hAnsi="Open Sans" w:cs="Open Sans"/>
        </w:rPr>
        <w:t>SDGs</w:t>
      </w:r>
      <w:r w:rsidRPr="00F83E33">
        <w:rPr>
          <w:rFonts w:ascii="Open Sans" w:hAnsi="Open Sans" w:cs="Open Sans"/>
        </w:rPr>
        <w:t xml:space="preserve"> and </w:t>
      </w:r>
      <w:r w:rsidR="1A66683A" w:rsidRPr="00F83E33">
        <w:rPr>
          <w:rFonts w:ascii="Open Sans" w:hAnsi="Open Sans" w:cs="Open Sans"/>
        </w:rPr>
        <w:t xml:space="preserve">our </w:t>
      </w:r>
      <w:r w:rsidRPr="00F83E33">
        <w:rPr>
          <w:rFonts w:ascii="Open Sans" w:hAnsi="Open Sans" w:cs="Open Sans"/>
        </w:rPr>
        <w:t xml:space="preserve">human rights </w:t>
      </w:r>
      <w:r w:rsidR="7215222B" w:rsidRPr="00F83E33">
        <w:rPr>
          <w:rFonts w:ascii="Open Sans" w:hAnsi="Open Sans" w:cs="Open Sans"/>
        </w:rPr>
        <w:t>obligations</w:t>
      </w:r>
      <w:r w:rsidR="1A66683A" w:rsidRPr="00F83E33">
        <w:rPr>
          <w:rFonts w:ascii="Open Sans" w:hAnsi="Open Sans" w:cs="Open Sans"/>
        </w:rPr>
        <w:t xml:space="preserve">. </w:t>
      </w:r>
      <w:r w:rsidR="609ADA9A" w:rsidRPr="00F83E33">
        <w:rPr>
          <w:rFonts w:ascii="Open Sans" w:hAnsi="Open Sans" w:cs="Open Sans"/>
        </w:rPr>
        <w:t xml:space="preserve">The depletion of our </w:t>
      </w:r>
      <w:r w:rsidR="5250F1C5" w:rsidRPr="00F83E33">
        <w:rPr>
          <w:rFonts w:ascii="Open Sans" w:hAnsi="Open Sans" w:cs="Open Sans"/>
        </w:rPr>
        <w:t>healthcare</w:t>
      </w:r>
      <w:r w:rsidR="609ADA9A" w:rsidRPr="00F83E33">
        <w:rPr>
          <w:rFonts w:ascii="Open Sans" w:hAnsi="Open Sans" w:cs="Open Sans"/>
        </w:rPr>
        <w:t xml:space="preserve"> system through resource constraints, inadequate staffing levels/ratios, non-competitive wages and a lack of psychological safety</w:t>
      </w:r>
      <w:r w:rsidR="747EF01E" w:rsidRPr="00F83E33">
        <w:rPr>
          <w:rFonts w:ascii="Open Sans" w:hAnsi="Open Sans" w:cs="Open Sans"/>
        </w:rPr>
        <w:t xml:space="preserve"> </w:t>
      </w:r>
      <w:r w:rsidR="7EE597CF" w:rsidRPr="00F83E33">
        <w:rPr>
          <w:rFonts w:ascii="Open Sans" w:hAnsi="Open Sans" w:cs="Open Sans"/>
        </w:rPr>
        <w:t xml:space="preserve">has </w:t>
      </w:r>
      <w:r w:rsidR="747EF01E" w:rsidRPr="00F83E33">
        <w:rPr>
          <w:rFonts w:ascii="Open Sans" w:hAnsi="Open Sans" w:cs="Open Sans"/>
        </w:rPr>
        <w:t>created vulnerability that</w:t>
      </w:r>
      <w:r w:rsidR="609ADA9A" w:rsidRPr="00F83E33">
        <w:rPr>
          <w:rFonts w:ascii="Open Sans" w:hAnsi="Open Sans" w:cs="Open Sans"/>
        </w:rPr>
        <w:t xml:space="preserve"> is compounded during times of crisis.</w:t>
      </w:r>
      <w:r w:rsidR="36F5273A" w:rsidRPr="00F83E33">
        <w:rPr>
          <w:rFonts w:ascii="Open Sans" w:hAnsi="Open Sans" w:cs="Open Sans"/>
        </w:rPr>
        <w:t xml:space="preserve"> </w:t>
      </w:r>
      <w:r w:rsidR="6AC17BFA" w:rsidRPr="00F83E33">
        <w:rPr>
          <w:rFonts w:ascii="Open Sans" w:hAnsi="Open Sans" w:cs="Open Sans"/>
        </w:rPr>
        <w:t>This is particularly true in</w:t>
      </w:r>
      <w:r w:rsidR="1F9CFB8A" w:rsidRPr="00F83E33">
        <w:rPr>
          <w:rFonts w:ascii="Open Sans" w:hAnsi="Open Sans" w:cs="Open Sans"/>
        </w:rPr>
        <w:t xml:space="preserve"> </w:t>
      </w:r>
      <w:r w:rsidR="6AC17BFA" w:rsidRPr="00F83E33">
        <w:rPr>
          <w:rFonts w:ascii="Open Sans" w:hAnsi="Open Sans" w:cs="Open Sans"/>
        </w:rPr>
        <w:t xml:space="preserve">rural and remote areas, which have long had insufficient </w:t>
      </w:r>
      <w:r w:rsidR="5250F1C5" w:rsidRPr="00F83E33">
        <w:rPr>
          <w:rFonts w:ascii="Open Sans" w:hAnsi="Open Sans" w:cs="Open Sans"/>
        </w:rPr>
        <w:t>healthcare</w:t>
      </w:r>
      <w:r w:rsidR="6AC17BFA" w:rsidRPr="00F83E33">
        <w:rPr>
          <w:rFonts w:ascii="Open Sans" w:hAnsi="Open Sans" w:cs="Open Sans"/>
        </w:rPr>
        <w:t xml:space="preserve">. </w:t>
      </w:r>
      <w:r w:rsidR="63162CD7" w:rsidRPr="00F83E33">
        <w:rPr>
          <w:rFonts w:ascii="Open Sans" w:hAnsi="Open Sans" w:cs="Open Sans"/>
        </w:rPr>
        <w:t xml:space="preserve">The impacts of climate change </w:t>
      </w:r>
      <w:r w:rsidR="36F5273A" w:rsidRPr="00F83E33">
        <w:rPr>
          <w:rFonts w:ascii="Open Sans" w:hAnsi="Open Sans" w:cs="Open Sans"/>
        </w:rPr>
        <w:t>will</w:t>
      </w:r>
      <w:r w:rsidR="63162CD7" w:rsidRPr="00F83E33">
        <w:rPr>
          <w:rFonts w:ascii="Open Sans" w:hAnsi="Open Sans" w:cs="Open Sans"/>
        </w:rPr>
        <w:t xml:space="preserve"> </w:t>
      </w:r>
      <w:r w:rsidR="4032B70E" w:rsidRPr="00F83E33">
        <w:rPr>
          <w:rFonts w:ascii="Open Sans" w:hAnsi="Open Sans" w:cs="Open Sans"/>
        </w:rPr>
        <w:t xml:space="preserve">only </w:t>
      </w:r>
      <w:r w:rsidR="63162CD7" w:rsidRPr="00F83E33">
        <w:rPr>
          <w:rFonts w:ascii="Open Sans" w:hAnsi="Open Sans" w:cs="Open Sans"/>
        </w:rPr>
        <w:t>increase demand on health services</w:t>
      </w:r>
      <w:r w:rsidR="10588A76" w:rsidRPr="00F83E33">
        <w:rPr>
          <w:rFonts w:ascii="Open Sans" w:hAnsi="Open Sans" w:cs="Open Sans"/>
        </w:rPr>
        <w:t xml:space="preserve"> due to injury and illness</w:t>
      </w:r>
      <w:r w:rsidR="63162CD7" w:rsidRPr="00F83E33">
        <w:rPr>
          <w:rFonts w:ascii="Open Sans" w:hAnsi="Open Sans" w:cs="Open Sans"/>
        </w:rPr>
        <w:t>, damage</w:t>
      </w:r>
      <w:r w:rsidR="42A6DAE0" w:rsidRPr="00F83E33">
        <w:rPr>
          <w:rFonts w:ascii="Open Sans" w:hAnsi="Open Sans" w:cs="Open Sans"/>
        </w:rPr>
        <w:t>d</w:t>
      </w:r>
      <w:r w:rsidR="63162CD7" w:rsidRPr="00F83E33">
        <w:rPr>
          <w:rFonts w:ascii="Open Sans" w:hAnsi="Open Sans" w:cs="Open Sans"/>
        </w:rPr>
        <w:t xml:space="preserve"> health and social infrastructure</w:t>
      </w:r>
      <w:r w:rsidR="10588A76" w:rsidRPr="00F83E33">
        <w:rPr>
          <w:rFonts w:ascii="Open Sans" w:hAnsi="Open Sans" w:cs="Open Sans"/>
        </w:rPr>
        <w:t xml:space="preserve"> during extreme weather events</w:t>
      </w:r>
      <w:r w:rsidR="63162CD7" w:rsidRPr="00F83E33">
        <w:rPr>
          <w:rFonts w:ascii="Open Sans" w:hAnsi="Open Sans" w:cs="Open Sans"/>
        </w:rPr>
        <w:t>,</w:t>
      </w:r>
      <w:r w:rsidR="1FFBF446" w:rsidRPr="00F83E33">
        <w:rPr>
          <w:rFonts w:ascii="Open Sans" w:hAnsi="Open Sans" w:cs="Open Sans"/>
        </w:rPr>
        <w:t xml:space="preserve"> </w:t>
      </w:r>
      <w:r w:rsidR="63162CD7" w:rsidRPr="00F83E33">
        <w:rPr>
          <w:rFonts w:ascii="Open Sans" w:hAnsi="Open Sans" w:cs="Open Sans"/>
        </w:rPr>
        <w:t>and disrupt</w:t>
      </w:r>
      <w:r w:rsidR="0F72859D" w:rsidRPr="00F83E33">
        <w:rPr>
          <w:rFonts w:ascii="Open Sans" w:hAnsi="Open Sans" w:cs="Open Sans"/>
        </w:rPr>
        <w:t>ed</w:t>
      </w:r>
      <w:r w:rsidR="63162CD7" w:rsidRPr="00F83E33">
        <w:rPr>
          <w:rFonts w:ascii="Open Sans" w:hAnsi="Open Sans" w:cs="Open Sans"/>
        </w:rPr>
        <w:t xml:space="preserve"> delivery</w:t>
      </w:r>
      <w:r w:rsidR="4032B70E" w:rsidRPr="00F83E33">
        <w:rPr>
          <w:rFonts w:ascii="Open Sans" w:hAnsi="Open Sans" w:cs="Open Sans"/>
        </w:rPr>
        <w:t xml:space="preserve"> of </w:t>
      </w:r>
      <w:r w:rsidR="5250F1C5" w:rsidRPr="00F83E33">
        <w:rPr>
          <w:rFonts w:ascii="Open Sans" w:hAnsi="Open Sans" w:cs="Open Sans"/>
        </w:rPr>
        <w:t>healthcare</w:t>
      </w:r>
      <w:r w:rsidR="4032B70E" w:rsidRPr="00F83E33">
        <w:rPr>
          <w:rFonts w:ascii="Open Sans" w:hAnsi="Open Sans" w:cs="Open Sans"/>
        </w:rPr>
        <w:t xml:space="preserve"> services</w:t>
      </w:r>
      <w:r w:rsidR="63162CD7" w:rsidRPr="00F83E33">
        <w:rPr>
          <w:rFonts w:ascii="Open Sans" w:hAnsi="Open Sans" w:cs="Open Sans"/>
        </w:rPr>
        <w:t>.</w:t>
      </w:r>
      <w:r w:rsidR="0093378D" w:rsidRPr="00F83E33">
        <w:rPr>
          <w:rStyle w:val="EndnoteReference"/>
          <w:rFonts w:ascii="Open Sans" w:hAnsi="Open Sans" w:cs="Open Sans"/>
        </w:rPr>
        <w:endnoteReference w:id="95"/>
      </w:r>
      <w:r w:rsidR="43DC4325" w:rsidRPr="00F83E33">
        <w:rPr>
          <w:rFonts w:ascii="Open Sans" w:hAnsi="Open Sans" w:cs="Open Sans"/>
        </w:rPr>
        <w:t xml:space="preserve"> </w:t>
      </w:r>
      <w:r w:rsidR="490413A6" w:rsidRPr="00F83E33">
        <w:rPr>
          <w:rFonts w:ascii="Open Sans" w:hAnsi="Open Sans" w:cs="Open Sans"/>
        </w:rPr>
        <w:t xml:space="preserve">The </w:t>
      </w:r>
      <w:r w:rsidR="4032B70E" w:rsidRPr="00F83E33">
        <w:rPr>
          <w:rFonts w:ascii="Open Sans" w:hAnsi="Open Sans" w:cs="Open Sans"/>
        </w:rPr>
        <w:t>effect</w:t>
      </w:r>
      <w:r w:rsidR="490413A6" w:rsidRPr="00F83E33">
        <w:rPr>
          <w:rFonts w:ascii="Open Sans" w:hAnsi="Open Sans" w:cs="Open Sans"/>
        </w:rPr>
        <w:t xml:space="preserve"> of COVID-19 on Australia’s </w:t>
      </w:r>
      <w:r w:rsidR="01979D87" w:rsidRPr="00F83E33">
        <w:rPr>
          <w:rFonts w:ascii="Open Sans" w:hAnsi="Open Sans" w:cs="Open Sans"/>
        </w:rPr>
        <w:t>health system</w:t>
      </w:r>
      <w:r w:rsidR="0E573E06" w:rsidRPr="00F83E33">
        <w:rPr>
          <w:rFonts w:ascii="Open Sans" w:hAnsi="Open Sans" w:cs="Open Sans"/>
        </w:rPr>
        <w:t>,</w:t>
      </w:r>
      <w:r w:rsidR="7F124A2F" w:rsidRPr="00F83E33">
        <w:rPr>
          <w:rFonts w:ascii="Open Sans" w:hAnsi="Open Sans" w:cs="Open Sans"/>
        </w:rPr>
        <w:t xml:space="preserve"> including critical workforce shortages</w:t>
      </w:r>
      <w:r w:rsidR="1EF2EB94" w:rsidRPr="00F83E33">
        <w:rPr>
          <w:rFonts w:ascii="Open Sans" w:hAnsi="Open Sans" w:cs="Open Sans"/>
        </w:rPr>
        <w:t>,</w:t>
      </w:r>
      <w:r w:rsidR="01979D87" w:rsidRPr="00F83E33">
        <w:rPr>
          <w:rFonts w:ascii="Open Sans" w:hAnsi="Open Sans" w:cs="Open Sans"/>
        </w:rPr>
        <w:t xml:space="preserve"> indicates that it is not resilient enough to withstand sustained pressure</w:t>
      </w:r>
      <w:r w:rsidR="490413A6" w:rsidRPr="00F83E33">
        <w:rPr>
          <w:rFonts w:ascii="Open Sans" w:hAnsi="Open Sans" w:cs="Open Sans"/>
        </w:rPr>
        <w:t>.</w:t>
      </w:r>
      <w:r w:rsidR="0093378D" w:rsidRPr="00F83E33">
        <w:rPr>
          <w:rStyle w:val="EndnoteReference"/>
          <w:rFonts w:ascii="Open Sans" w:hAnsi="Open Sans" w:cs="Open Sans"/>
        </w:rPr>
        <w:endnoteReference w:id="96"/>
      </w:r>
      <w:r w:rsidR="490413A6" w:rsidRPr="00F83E33">
        <w:rPr>
          <w:rFonts w:ascii="Open Sans" w:hAnsi="Open Sans" w:cs="Open Sans"/>
        </w:rPr>
        <w:t xml:space="preserve"> </w:t>
      </w:r>
    </w:p>
    <w:p w14:paraId="4C00C365" w14:textId="77777777" w:rsidR="00C0757D" w:rsidRPr="00F83E33" w:rsidRDefault="00C0757D" w:rsidP="00F83E33">
      <w:pPr>
        <w:rPr>
          <w:rFonts w:ascii="Open Sans" w:hAnsi="Open Sans" w:cs="Open Sans"/>
          <w:sz w:val="20"/>
          <w:szCs w:val="18"/>
        </w:rPr>
      </w:pPr>
    </w:p>
    <w:p w14:paraId="04FC032B" w14:textId="2A08BDAC" w:rsidR="00203D6E" w:rsidRPr="00F83E33" w:rsidRDefault="5E88CC9B" w:rsidP="00F83E33">
      <w:pPr>
        <w:rPr>
          <w:rFonts w:ascii="Open Sans" w:hAnsi="Open Sans" w:cs="Open Sans"/>
        </w:rPr>
      </w:pPr>
      <w:r w:rsidRPr="00F83E33">
        <w:rPr>
          <w:rFonts w:ascii="Open Sans" w:hAnsi="Open Sans" w:cs="Open Sans"/>
        </w:rPr>
        <w:t>W</w:t>
      </w:r>
      <w:r w:rsidR="042461CA" w:rsidRPr="00F83E33">
        <w:rPr>
          <w:rFonts w:ascii="Open Sans" w:hAnsi="Open Sans" w:cs="Open Sans"/>
        </w:rPr>
        <w:t xml:space="preserve">omen </w:t>
      </w:r>
      <w:r w:rsidR="2B5D7405" w:rsidRPr="00F83E33">
        <w:rPr>
          <w:rFonts w:ascii="Open Sans" w:hAnsi="Open Sans" w:cs="Open Sans"/>
        </w:rPr>
        <w:t>are</w:t>
      </w:r>
      <w:r w:rsidR="042461CA" w:rsidRPr="00F83E33">
        <w:rPr>
          <w:rFonts w:ascii="Open Sans" w:hAnsi="Open Sans" w:cs="Open Sans"/>
        </w:rPr>
        <w:t xml:space="preserve"> </w:t>
      </w:r>
      <w:r w:rsidR="7EE597CF" w:rsidRPr="00F83E33">
        <w:rPr>
          <w:rFonts w:ascii="Open Sans" w:hAnsi="Open Sans" w:cs="Open Sans"/>
        </w:rPr>
        <w:t>the vast majority</w:t>
      </w:r>
      <w:r w:rsidRPr="00F83E33">
        <w:rPr>
          <w:rFonts w:ascii="Open Sans" w:hAnsi="Open Sans" w:cs="Open Sans"/>
        </w:rPr>
        <w:t xml:space="preserve"> </w:t>
      </w:r>
      <w:r w:rsidR="042461CA" w:rsidRPr="00F83E33">
        <w:rPr>
          <w:rFonts w:ascii="Open Sans" w:hAnsi="Open Sans" w:cs="Open Sans"/>
        </w:rPr>
        <w:t xml:space="preserve">of </w:t>
      </w:r>
      <w:r w:rsidRPr="00F83E33">
        <w:rPr>
          <w:rFonts w:ascii="Open Sans" w:hAnsi="Open Sans" w:cs="Open Sans"/>
        </w:rPr>
        <w:t xml:space="preserve">registered </w:t>
      </w:r>
      <w:r w:rsidR="042461CA" w:rsidRPr="00F83E33">
        <w:rPr>
          <w:rFonts w:ascii="Open Sans" w:hAnsi="Open Sans" w:cs="Open Sans"/>
        </w:rPr>
        <w:t xml:space="preserve">nurses and staff in other parts of the </w:t>
      </w:r>
      <w:r w:rsidR="5250F1C5" w:rsidRPr="00F83E33">
        <w:rPr>
          <w:rFonts w:ascii="Open Sans" w:hAnsi="Open Sans" w:cs="Open Sans"/>
        </w:rPr>
        <w:t>healthcare</w:t>
      </w:r>
      <w:r w:rsidR="042461CA" w:rsidRPr="00F83E33">
        <w:rPr>
          <w:rFonts w:ascii="Open Sans" w:hAnsi="Open Sans" w:cs="Open Sans"/>
        </w:rPr>
        <w:t xml:space="preserve"> system that are ‘frontline’ during emergencies</w:t>
      </w:r>
      <w:r w:rsidR="004C337E" w:rsidRPr="00F83E33">
        <w:rPr>
          <w:rFonts w:ascii="Open Sans" w:hAnsi="Open Sans" w:cs="Open Sans"/>
        </w:rPr>
        <w:t>.</w:t>
      </w:r>
      <w:r w:rsidR="00183849" w:rsidRPr="00F83E33">
        <w:rPr>
          <w:rStyle w:val="EndnoteReference"/>
          <w:rFonts w:ascii="Open Sans" w:hAnsi="Open Sans" w:cs="Open Sans"/>
        </w:rPr>
        <w:endnoteReference w:id="97"/>
      </w:r>
      <w:r w:rsidR="042461CA" w:rsidRPr="00F83E33">
        <w:rPr>
          <w:rFonts w:ascii="Open Sans" w:hAnsi="Open Sans" w:cs="Open Sans"/>
        </w:rPr>
        <w:t xml:space="preserve"> </w:t>
      </w:r>
      <w:r w:rsidR="00183849" w:rsidRPr="00F83E33">
        <w:rPr>
          <w:rStyle w:val="EndnoteReference"/>
          <w:rFonts w:ascii="Open Sans" w:hAnsi="Open Sans" w:cs="Open Sans"/>
        </w:rPr>
        <w:endnoteReference w:id="98"/>
      </w:r>
      <w:r w:rsidR="0035275F" w:rsidRPr="00F83E33">
        <w:rPr>
          <w:rFonts w:ascii="Open Sans" w:hAnsi="Open Sans" w:cs="Open Sans"/>
        </w:rPr>
        <w:t xml:space="preserve"> </w:t>
      </w:r>
      <w:r w:rsidR="23CDCB23" w:rsidRPr="00F83E33">
        <w:rPr>
          <w:rFonts w:ascii="Open Sans" w:hAnsi="Open Sans" w:cs="Open Sans"/>
        </w:rPr>
        <w:t>T</w:t>
      </w:r>
      <w:r w:rsidR="042461CA" w:rsidRPr="00F83E33">
        <w:rPr>
          <w:rFonts w:ascii="Open Sans" w:hAnsi="Open Sans" w:cs="Open Sans"/>
        </w:rPr>
        <w:t xml:space="preserve">his puts women at greater risk of </w:t>
      </w:r>
      <w:r w:rsidR="2A2A6B3F" w:rsidRPr="00F83E33">
        <w:rPr>
          <w:rFonts w:ascii="Open Sans" w:hAnsi="Open Sans" w:cs="Open Sans"/>
        </w:rPr>
        <w:t>contracting</w:t>
      </w:r>
      <w:r w:rsidR="042461CA" w:rsidRPr="00F83E33">
        <w:rPr>
          <w:rFonts w:ascii="Open Sans" w:hAnsi="Open Sans" w:cs="Open Sans"/>
        </w:rPr>
        <w:t xml:space="preserve"> </w:t>
      </w:r>
      <w:r w:rsidR="2A2A6B3F" w:rsidRPr="00F83E33">
        <w:rPr>
          <w:rFonts w:ascii="Open Sans" w:hAnsi="Open Sans" w:cs="Open Sans"/>
        </w:rPr>
        <w:t>climate-related communicable disease,</w:t>
      </w:r>
      <w:r w:rsidR="71A8FB11" w:rsidRPr="00F83E33">
        <w:rPr>
          <w:rFonts w:ascii="Open Sans" w:hAnsi="Open Sans" w:cs="Open Sans"/>
        </w:rPr>
        <w:t xml:space="preserve"> and it also </w:t>
      </w:r>
      <w:r w:rsidR="2E5A81B2" w:rsidRPr="00F83E33">
        <w:rPr>
          <w:rFonts w:ascii="Open Sans" w:hAnsi="Open Sans" w:cs="Open Sans"/>
        </w:rPr>
        <w:t xml:space="preserve">often </w:t>
      </w:r>
      <w:r w:rsidR="71A8FB11" w:rsidRPr="00F83E33">
        <w:rPr>
          <w:rFonts w:ascii="Open Sans" w:hAnsi="Open Sans" w:cs="Open Sans"/>
        </w:rPr>
        <w:t>makes them the first population within which prevention and response treatments (</w:t>
      </w:r>
      <w:r w:rsidR="0B1F0C6B" w:rsidRPr="00F83E33">
        <w:rPr>
          <w:rFonts w:ascii="Open Sans" w:hAnsi="Open Sans" w:cs="Open Sans"/>
        </w:rPr>
        <w:t xml:space="preserve">including </w:t>
      </w:r>
      <w:r w:rsidR="71A8FB11" w:rsidRPr="00F83E33">
        <w:rPr>
          <w:rFonts w:ascii="Open Sans" w:hAnsi="Open Sans" w:cs="Open Sans"/>
        </w:rPr>
        <w:t xml:space="preserve">vaccines and anti-viral drugs) are </w:t>
      </w:r>
      <w:r w:rsidR="45D12A0E" w:rsidRPr="00F83E33">
        <w:rPr>
          <w:rFonts w:ascii="Open Sans" w:hAnsi="Open Sans" w:cs="Open Sans"/>
        </w:rPr>
        <w:t>rolled out</w:t>
      </w:r>
      <w:r w:rsidR="004C337E" w:rsidRPr="00F83E33">
        <w:rPr>
          <w:rFonts w:ascii="Open Sans" w:hAnsi="Open Sans" w:cs="Open Sans"/>
        </w:rPr>
        <w:t xml:space="preserve">, </w:t>
      </w:r>
      <w:r w:rsidR="71A8FB11" w:rsidRPr="00F83E33">
        <w:rPr>
          <w:rFonts w:ascii="Open Sans" w:hAnsi="Open Sans" w:cs="Open Sans"/>
        </w:rPr>
        <w:t>before long-term side effects are known</w:t>
      </w:r>
      <w:r w:rsidR="619D46B0" w:rsidRPr="00F83E33">
        <w:rPr>
          <w:rFonts w:ascii="Open Sans" w:hAnsi="Open Sans" w:cs="Open Sans"/>
        </w:rPr>
        <w:t>.</w:t>
      </w:r>
      <w:r w:rsidR="005A2792" w:rsidRPr="00F83E33">
        <w:rPr>
          <w:rStyle w:val="EndnoteReference"/>
          <w:rFonts w:ascii="Open Sans" w:hAnsi="Open Sans" w:cs="Open Sans"/>
        </w:rPr>
        <w:endnoteReference w:id="99"/>
      </w:r>
      <w:r w:rsidR="619D46B0" w:rsidRPr="00F83E33">
        <w:rPr>
          <w:rFonts w:ascii="Open Sans" w:hAnsi="Open Sans" w:cs="Open Sans"/>
        </w:rPr>
        <w:t xml:space="preserve"> This is a</w:t>
      </w:r>
      <w:r w:rsidR="60B146FC" w:rsidRPr="00F83E33">
        <w:rPr>
          <w:rFonts w:ascii="Open Sans" w:hAnsi="Open Sans" w:cs="Open Sans"/>
        </w:rPr>
        <w:t xml:space="preserve"> particular risk because many</w:t>
      </w:r>
      <w:r w:rsidR="0F5FBB4A" w:rsidRPr="00F83E33">
        <w:rPr>
          <w:rFonts w:ascii="Open Sans" w:hAnsi="Open Sans" w:cs="Open Sans"/>
        </w:rPr>
        <w:t xml:space="preserve"> clinical</w:t>
      </w:r>
      <w:r w:rsidR="60B146FC" w:rsidRPr="00F83E33">
        <w:rPr>
          <w:rFonts w:ascii="Open Sans" w:hAnsi="Open Sans" w:cs="Open Sans"/>
        </w:rPr>
        <w:t xml:space="preserve"> trials do</w:t>
      </w:r>
      <w:r w:rsidR="5C822E93" w:rsidRPr="00F83E33">
        <w:rPr>
          <w:rFonts w:ascii="Open Sans" w:hAnsi="Open Sans" w:cs="Open Sans"/>
        </w:rPr>
        <w:t xml:space="preserve"> not</w:t>
      </w:r>
      <w:r w:rsidR="60B146FC" w:rsidRPr="00F83E33">
        <w:rPr>
          <w:rFonts w:ascii="Open Sans" w:hAnsi="Open Sans" w:cs="Open Sans"/>
        </w:rPr>
        <w:t xml:space="preserve"> </w:t>
      </w:r>
      <w:r w:rsidR="54A58990" w:rsidRPr="00F83E33">
        <w:rPr>
          <w:rFonts w:ascii="Open Sans" w:hAnsi="Open Sans" w:cs="Open Sans"/>
        </w:rPr>
        <w:t>include</w:t>
      </w:r>
      <w:r w:rsidR="60B146FC" w:rsidRPr="00F83E33">
        <w:rPr>
          <w:rFonts w:ascii="Open Sans" w:hAnsi="Open Sans" w:cs="Open Sans"/>
        </w:rPr>
        <w:t xml:space="preserve"> women, or women of child-bearing age</w:t>
      </w:r>
      <w:r w:rsidR="54A58990" w:rsidRPr="00F83E33">
        <w:rPr>
          <w:rFonts w:ascii="Open Sans" w:hAnsi="Open Sans" w:cs="Open Sans"/>
        </w:rPr>
        <w:t>, as participants.</w:t>
      </w:r>
      <w:r w:rsidR="005A2792" w:rsidRPr="00F83E33">
        <w:rPr>
          <w:rStyle w:val="EndnoteReference"/>
          <w:rFonts w:ascii="Open Sans" w:hAnsi="Open Sans" w:cs="Open Sans"/>
        </w:rPr>
        <w:endnoteReference w:id="100"/>
      </w:r>
      <w:r w:rsidR="619D46B0" w:rsidRPr="00F83E33">
        <w:rPr>
          <w:rFonts w:ascii="Open Sans" w:hAnsi="Open Sans" w:cs="Open Sans"/>
        </w:rPr>
        <w:t xml:space="preserve"> </w:t>
      </w:r>
    </w:p>
    <w:p w14:paraId="6A20C0A9" w14:textId="77777777" w:rsidR="00312971" w:rsidRPr="00F83E33" w:rsidRDefault="00312971" w:rsidP="00F83E33">
      <w:pPr>
        <w:rPr>
          <w:rFonts w:ascii="Open Sans" w:hAnsi="Open Sans" w:cs="Open Sans"/>
          <w:sz w:val="20"/>
          <w:szCs w:val="18"/>
        </w:rPr>
      </w:pPr>
    </w:p>
    <w:p w14:paraId="27C34548" w14:textId="77777777" w:rsidR="00633381" w:rsidRPr="00F83E33" w:rsidRDefault="00312971" w:rsidP="00312971">
      <w:pPr>
        <w:rPr>
          <w:rFonts w:ascii="Open Sans" w:hAnsi="Open Sans" w:cs="Open Sans"/>
          <w:color w:val="7030A0"/>
          <w:sz w:val="24"/>
          <w:szCs w:val="24"/>
        </w:rPr>
      </w:pPr>
      <w:r w:rsidRPr="00F83E33">
        <w:rPr>
          <w:rFonts w:ascii="Open Sans" w:hAnsi="Open Sans" w:cs="Open Sans"/>
          <w:color w:val="7030A0"/>
          <w:sz w:val="24"/>
          <w:szCs w:val="24"/>
        </w:rPr>
        <w:t>These challenges present a critical opportunity to strengthen the health system through gender-responsive approaches to health and climate change. Investing in the health workforce, particularly in the recruitment, retention and leadership development of women and gender diverse people, can enhance system resilience and improve health outcomes.</w:t>
      </w:r>
      <w:r w:rsidR="008A7FB4" w:rsidRPr="00F83E33">
        <w:rPr>
          <w:rFonts w:ascii="Open Sans" w:hAnsi="Open Sans" w:cs="Open Sans"/>
          <w:color w:val="7030A0"/>
          <w:sz w:val="24"/>
          <w:szCs w:val="24"/>
        </w:rPr>
        <w:t xml:space="preserve"> </w:t>
      </w:r>
    </w:p>
    <w:p w14:paraId="502F63F9" w14:textId="77777777" w:rsidR="00633381" w:rsidRPr="00F83E33" w:rsidRDefault="00633381" w:rsidP="00312971">
      <w:pPr>
        <w:rPr>
          <w:rFonts w:ascii="Open Sans" w:hAnsi="Open Sans" w:cs="Open Sans"/>
          <w:color w:val="7030A0"/>
          <w:sz w:val="20"/>
        </w:rPr>
      </w:pPr>
    </w:p>
    <w:p w14:paraId="38F6C8EA" w14:textId="4BB1C0D9" w:rsidR="00312971" w:rsidRPr="00F83E33" w:rsidRDefault="008A7FB4" w:rsidP="00312971">
      <w:pPr>
        <w:rPr>
          <w:rFonts w:ascii="Open Sans" w:hAnsi="Open Sans" w:cs="Open Sans"/>
          <w:color w:val="7030A0"/>
          <w:sz w:val="24"/>
          <w:szCs w:val="24"/>
        </w:rPr>
      </w:pPr>
      <w:r w:rsidRPr="00F83E33">
        <w:rPr>
          <w:rFonts w:ascii="Open Sans" w:hAnsi="Open Sans" w:cs="Open Sans"/>
          <w:color w:val="7030A0"/>
          <w:sz w:val="24"/>
          <w:szCs w:val="24"/>
        </w:rPr>
        <w:t>P</w:t>
      </w:r>
      <w:r w:rsidR="00312971" w:rsidRPr="00F83E33">
        <w:rPr>
          <w:rFonts w:ascii="Open Sans" w:hAnsi="Open Sans" w:cs="Open Sans"/>
          <w:color w:val="7030A0"/>
          <w:sz w:val="24"/>
          <w:szCs w:val="24"/>
        </w:rPr>
        <w:t xml:space="preserve">lanning </w:t>
      </w:r>
      <w:r w:rsidRPr="00F83E33">
        <w:rPr>
          <w:rFonts w:ascii="Open Sans" w:hAnsi="Open Sans" w:cs="Open Sans"/>
          <w:color w:val="7030A0"/>
          <w:sz w:val="24"/>
          <w:szCs w:val="24"/>
        </w:rPr>
        <w:t xml:space="preserve">that </w:t>
      </w:r>
      <w:r w:rsidR="008341A6" w:rsidRPr="00F83E33">
        <w:rPr>
          <w:rFonts w:ascii="Open Sans" w:hAnsi="Open Sans" w:cs="Open Sans"/>
          <w:color w:val="7030A0"/>
          <w:sz w:val="24"/>
          <w:szCs w:val="24"/>
        </w:rPr>
        <w:t>considers and addresses existing</w:t>
      </w:r>
      <w:r w:rsidRPr="00F83E33">
        <w:rPr>
          <w:rFonts w:ascii="Open Sans" w:hAnsi="Open Sans" w:cs="Open Sans"/>
          <w:color w:val="7030A0"/>
          <w:sz w:val="24"/>
          <w:szCs w:val="24"/>
        </w:rPr>
        <w:t xml:space="preserve"> gendered disparities </w:t>
      </w:r>
      <w:r w:rsidR="00312971" w:rsidRPr="00F83E33">
        <w:rPr>
          <w:rFonts w:ascii="Open Sans" w:hAnsi="Open Sans" w:cs="Open Sans"/>
          <w:color w:val="7030A0"/>
          <w:sz w:val="24"/>
          <w:szCs w:val="24"/>
        </w:rPr>
        <w:t xml:space="preserve">can </w:t>
      </w:r>
      <w:r w:rsidR="00537C4F" w:rsidRPr="00F83E33">
        <w:rPr>
          <w:rFonts w:ascii="Open Sans" w:hAnsi="Open Sans" w:cs="Open Sans"/>
          <w:color w:val="7030A0"/>
          <w:sz w:val="24"/>
          <w:szCs w:val="24"/>
        </w:rPr>
        <w:t>improve</w:t>
      </w:r>
      <w:r w:rsidR="00312971" w:rsidRPr="00F83E33">
        <w:rPr>
          <w:rFonts w:ascii="Open Sans" w:hAnsi="Open Sans" w:cs="Open Sans"/>
          <w:color w:val="7030A0"/>
          <w:sz w:val="24"/>
          <w:szCs w:val="24"/>
        </w:rPr>
        <w:t xml:space="preserve"> emergency preparedness, infrastructure design</w:t>
      </w:r>
      <w:r w:rsidR="008341A6" w:rsidRPr="00F83E33">
        <w:rPr>
          <w:rFonts w:ascii="Open Sans" w:hAnsi="Open Sans" w:cs="Open Sans"/>
          <w:color w:val="7030A0"/>
          <w:sz w:val="24"/>
          <w:szCs w:val="24"/>
        </w:rPr>
        <w:t xml:space="preserve"> </w:t>
      </w:r>
      <w:r w:rsidR="00312971" w:rsidRPr="00F83E33">
        <w:rPr>
          <w:rFonts w:ascii="Open Sans" w:hAnsi="Open Sans" w:cs="Open Sans"/>
          <w:color w:val="7030A0"/>
          <w:sz w:val="24"/>
          <w:szCs w:val="24"/>
        </w:rPr>
        <w:t xml:space="preserve">and service delivery </w:t>
      </w:r>
      <w:r w:rsidR="00B46934" w:rsidRPr="00F83E33">
        <w:rPr>
          <w:rFonts w:ascii="Open Sans" w:hAnsi="Open Sans" w:cs="Open Sans"/>
          <w:color w:val="7030A0"/>
          <w:sz w:val="24"/>
          <w:szCs w:val="24"/>
        </w:rPr>
        <w:t>to</w:t>
      </w:r>
      <w:r w:rsidR="00312971" w:rsidRPr="00F83E33">
        <w:rPr>
          <w:rFonts w:ascii="Open Sans" w:hAnsi="Open Sans" w:cs="Open Sans"/>
          <w:color w:val="7030A0"/>
          <w:sz w:val="24"/>
          <w:szCs w:val="24"/>
        </w:rPr>
        <w:t xml:space="preserve"> </w:t>
      </w:r>
      <w:r w:rsidR="00B46934" w:rsidRPr="00F83E33">
        <w:rPr>
          <w:rFonts w:ascii="Open Sans" w:hAnsi="Open Sans" w:cs="Open Sans"/>
          <w:color w:val="7030A0"/>
          <w:sz w:val="24"/>
          <w:szCs w:val="24"/>
        </w:rPr>
        <w:t xml:space="preserve">better </w:t>
      </w:r>
      <w:r w:rsidR="00312971" w:rsidRPr="00F83E33">
        <w:rPr>
          <w:rFonts w:ascii="Open Sans" w:hAnsi="Open Sans" w:cs="Open Sans"/>
          <w:color w:val="7030A0"/>
          <w:sz w:val="24"/>
          <w:szCs w:val="24"/>
        </w:rPr>
        <w:t>respon</w:t>
      </w:r>
      <w:r w:rsidR="00B46934" w:rsidRPr="00F83E33">
        <w:rPr>
          <w:rFonts w:ascii="Open Sans" w:hAnsi="Open Sans" w:cs="Open Sans"/>
          <w:color w:val="7030A0"/>
          <w:sz w:val="24"/>
          <w:szCs w:val="24"/>
        </w:rPr>
        <w:t xml:space="preserve">d </w:t>
      </w:r>
      <w:r w:rsidR="00312971" w:rsidRPr="00F83E33">
        <w:rPr>
          <w:rFonts w:ascii="Open Sans" w:hAnsi="Open Sans" w:cs="Open Sans"/>
          <w:color w:val="7030A0"/>
          <w:sz w:val="24"/>
          <w:szCs w:val="24"/>
        </w:rPr>
        <w:t>to the needs of all populations, especially those most affected by climate change.</w:t>
      </w:r>
    </w:p>
    <w:p w14:paraId="61551278" w14:textId="426240F5" w:rsidR="008341A6" w:rsidRDefault="008341A6" w:rsidP="00312971">
      <w:pPr>
        <w:rPr>
          <w:lang w:val="en-AU"/>
        </w:rPr>
      </w:pPr>
    </w:p>
    <w:p w14:paraId="4090A77A" w14:textId="7B127FAD" w:rsidR="00633381" w:rsidRPr="00312971" w:rsidRDefault="00633381" w:rsidP="00312971">
      <w:pPr>
        <w:rPr>
          <w:lang w:val="en-AU"/>
        </w:rPr>
      </w:pPr>
    </w:p>
    <w:p w14:paraId="59CFBF3C" w14:textId="77777777" w:rsidR="00186918" w:rsidRDefault="00186918">
      <w:pPr>
        <w:rPr>
          <w:rFonts w:ascii="Open Sans" w:hAnsi="Open Sans" w:cs="Open Sans"/>
          <w:lang w:val="en-AU"/>
        </w:rPr>
      </w:pPr>
      <w:r>
        <w:rPr>
          <w:rFonts w:ascii="Open Sans" w:hAnsi="Open Sans" w:cs="Open Sans"/>
          <w:lang w:val="en-AU"/>
        </w:rPr>
        <w:br w:type="page"/>
      </w:r>
    </w:p>
    <w:p w14:paraId="6E86898E" w14:textId="0FB9099C" w:rsidR="00312971" w:rsidRPr="00F83E33" w:rsidRDefault="00186918" w:rsidP="00312971">
      <w:pPr>
        <w:rPr>
          <w:rFonts w:ascii="Open Sans" w:hAnsi="Open Sans" w:cs="Open Sans"/>
          <w:lang w:val="en-AU"/>
        </w:rPr>
      </w:pPr>
      <w:r>
        <w:rPr>
          <w:noProof/>
          <w:lang w:val="en-AU"/>
        </w:rPr>
        <w:lastRenderedPageBreak/>
        <mc:AlternateContent>
          <mc:Choice Requires="wps">
            <w:drawing>
              <wp:anchor distT="0" distB="0" distL="114300" distR="114300" simplePos="0" relativeHeight="251660288" behindDoc="0" locked="0" layoutInCell="1" allowOverlap="1" wp14:anchorId="76D77BDD" wp14:editId="6F3C2563">
                <wp:simplePos x="0" y="0"/>
                <wp:positionH relativeFrom="column">
                  <wp:posOffset>-202565</wp:posOffset>
                </wp:positionH>
                <wp:positionV relativeFrom="paragraph">
                  <wp:posOffset>-120898</wp:posOffset>
                </wp:positionV>
                <wp:extent cx="6167755" cy="3298371"/>
                <wp:effectExtent l="0" t="0" r="23495" b="16510"/>
                <wp:wrapNone/>
                <wp:docPr id="160026649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755" cy="3298371"/>
                        </a:xfrm>
                        <a:prstGeom prst="roundRect">
                          <a:avLst>
                            <a:gd name="adj" fmla="val 8309"/>
                          </a:avLst>
                        </a:prstGeom>
                        <a:noFill/>
                        <a:ln w="19050">
                          <a:solidFill>
                            <a:srgbClr val="08504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A70F8" id="Rectangle: Rounded Corners 3" o:spid="_x0000_s1026" alt="&quot;&quot;" style="position:absolute;margin-left:-15.95pt;margin-top:-9.5pt;width:485.65pt;height:259.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" filled="f" strokecolor="#085042" strokeweight="1.5pt"/>
            </w:pict>
          </mc:Fallback>
        </mc:AlternateContent>
      </w:r>
      <w:r w:rsidR="00537C4F" w:rsidRPr="00F83E33">
        <w:rPr>
          <w:rFonts w:ascii="Open Sans" w:hAnsi="Open Sans" w:cs="Open Sans"/>
          <w:lang w:val="en-AU"/>
        </w:rPr>
        <w:t>Building a</w:t>
      </w:r>
      <w:r w:rsidR="00312971" w:rsidRPr="00F83E33">
        <w:rPr>
          <w:rFonts w:ascii="Open Sans" w:hAnsi="Open Sans" w:cs="Open Sans"/>
          <w:lang w:val="en-AU"/>
        </w:rPr>
        <w:t xml:space="preserve"> climate-resilient</w:t>
      </w:r>
      <w:r w:rsidR="008341A6" w:rsidRPr="00F83E33">
        <w:rPr>
          <w:rFonts w:ascii="Open Sans" w:hAnsi="Open Sans" w:cs="Open Sans"/>
          <w:lang w:val="en-AU"/>
        </w:rPr>
        <w:t xml:space="preserve"> and gender-responsive</w:t>
      </w:r>
      <w:r w:rsidR="00312971" w:rsidRPr="00F83E33">
        <w:rPr>
          <w:rFonts w:ascii="Open Sans" w:hAnsi="Open Sans" w:cs="Open Sans"/>
          <w:lang w:val="en-AU"/>
        </w:rPr>
        <w:t xml:space="preserve"> health system</w:t>
      </w:r>
      <w:r w:rsidR="00537C4F" w:rsidRPr="00F83E33">
        <w:rPr>
          <w:rFonts w:ascii="Open Sans" w:hAnsi="Open Sans" w:cs="Open Sans"/>
          <w:lang w:val="en-AU"/>
        </w:rPr>
        <w:t xml:space="preserve"> requires</w:t>
      </w:r>
      <w:r w:rsidR="00312971" w:rsidRPr="00F83E33">
        <w:rPr>
          <w:rFonts w:ascii="Open Sans" w:hAnsi="Open Sans" w:cs="Open Sans"/>
          <w:lang w:val="en-AU"/>
        </w:rPr>
        <w:t>:</w:t>
      </w:r>
    </w:p>
    <w:p w14:paraId="384BE834" w14:textId="701F0657" w:rsidR="00574382" w:rsidRPr="00F83E33" w:rsidRDefault="00574382" w:rsidP="00312971">
      <w:pPr>
        <w:numPr>
          <w:ilvl w:val="0"/>
          <w:numId w:val="24"/>
        </w:numPr>
        <w:rPr>
          <w:rFonts w:ascii="Open Sans" w:hAnsi="Open Sans" w:cs="Open Sans"/>
          <w:lang w:val="en-AU"/>
        </w:rPr>
      </w:pPr>
      <w:r w:rsidRPr="00F83E33">
        <w:rPr>
          <w:rFonts w:ascii="Open Sans" w:hAnsi="Open Sans" w:cs="Open Sans"/>
          <w:lang w:val="en-AU"/>
        </w:rPr>
        <w:t>further</w:t>
      </w:r>
      <w:r w:rsidRPr="00F83E33">
        <w:rPr>
          <w:rFonts w:ascii="Open Sans" w:hAnsi="Open Sans" w:cs="Open Sans"/>
          <w:b/>
          <w:bCs/>
          <w:lang w:val="en-AU"/>
        </w:rPr>
        <w:t xml:space="preserve"> research</w:t>
      </w:r>
      <w:r w:rsidRPr="00F83E33">
        <w:rPr>
          <w:rFonts w:ascii="Open Sans" w:hAnsi="Open Sans" w:cs="Open Sans"/>
          <w:lang w:val="en-AU"/>
        </w:rPr>
        <w:t xml:space="preserve"> </w:t>
      </w:r>
      <w:r w:rsidR="00714678" w:rsidRPr="00F83E33">
        <w:rPr>
          <w:rFonts w:ascii="Open Sans" w:hAnsi="Open Sans" w:cs="Open Sans"/>
          <w:lang w:val="en-AU"/>
        </w:rPr>
        <w:t xml:space="preserve">that is </w:t>
      </w:r>
      <w:r w:rsidRPr="00F83E33">
        <w:rPr>
          <w:rFonts w:ascii="Open Sans" w:hAnsi="Open Sans" w:cs="Open Sans"/>
          <w:b/>
          <w:bCs/>
          <w:lang w:val="en-AU"/>
        </w:rPr>
        <w:t>inclusive of women</w:t>
      </w:r>
      <w:r w:rsidR="00092C36" w:rsidRPr="00F83E33">
        <w:rPr>
          <w:rFonts w:ascii="Open Sans" w:hAnsi="Open Sans" w:cs="Open Sans"/>
          <w:b/>
          <w:bCs/>
          <w:lang w:val="en-AU"/>
        </w:rPr>
        <w:t xml:space="preserve"> and gender diverse people</w:t>
      </w:r>
      <w:r w:rsidR="000D11BC" w:rsidRPr="00F83E33">
        <w:rPr>
          <w:rFonts w:ascii="Open Sans" w:hAnsi="Open Sans" w:cs="Open Sans"/>
          <w:lang w:val="en-AU"/>
        </w:rPr>
        <w:t xml:space="preserve"> to address research gaps, </w:t>
      </w:r>
      <w:r w:rsidR="008F5B58" w:rsidRPr="00F83E33">
        <w:rPr>
          <w:rFonts w:ascii="Open Sans" w:hAnsi="Open Sans" w:cs="Open Sans"/>
          <w:lang w:val="en-AU"/>
        </w:rPr>
        <w:t xml:space="preserve">which considers sex, gender, variations of sex characteristics and sexual orientation at all stages of </w:t>
      </w:r>
      <w:r w:rsidR="00676C46" w:rsidRPr="00F83E33">
        <w:rPr>
          <w:rFonts w:ascii="Open Sans" w:hAnsi="Open Sans" w:cs="Open Sans"/>
          <w:lang w:val="en-AU"/>
        </w:rPr>
        <w:t>research projects</w:t>
      </w:r>
      <w:r w:rsidR="005A2792" w:rsidRPr="00F83E33">
        <w:rPr>
          <w:rStyle w:val="EndnoteReference"/>
          <w:rFonts w:ascii="Open Sans" w:hAnsi="Open Sans" w:cs="Open Sans"/>
          <w:lang w:val="en-AU"/>
        </w:rPr>
        <w:endnoteReference w:id="101"/>
      </w:r>
      <w:r w:rsidR="00714678" w:rsidRPr="00F83E33">
        <w:rPr>
          <w:rFonts w:ascii="Open Sans" w:hAnsi="Open Sans" w:cs="Open Sans"/>
          <w:lang w:val="en-AU"/>
        </w:rPr>
        <w:t xml:space="preserve"> </w:t>
      </w:r>
    </w:p>
    <w:p w14:paraId="133C4EB6" w14:textId="67D1F083" w:rsidR="00B60DD4" w:rsidRPr="00F83E33" w:rsidRDefault="00B60DD4" w:rsidP="00312971">
      <w:pPr>
        <w:numPr>
          <w:ilvl w:val="0"/>
          <w:numId w:val="24"/>
        </w:numPr>
        <w:rPr>
          <w:rFonts w:ascii="Open Sans" w:hAnsi="Open Sans" w:cs="Open Sans"/>
          <w:lang w:val="en-AU"/>
        </w:rPr>
      </w:pPr>
      <w:r w:rsidRPr="00F83E33">
        <w:rPr>
          <w:rFonts w:ascii="Open Sans" w:hAnsi="Open Sans" w:cs="Open Sans"/>
          <w:b/>
          <w:bCs/>
          <w:lang w:val="en-AU"/>
        </w:rPr>
        <w:t>investment in sex and gender-disaggregated data systems</w:t>
      </w:r>
      <w:r w:rsidRPr="00F83E33">
        <w:rPr>
          <w:rFonts w:ascii="Open Sans" w:hAnsi="Open Sans" w:cs="Open Sans"/>
          <w:lang w:val="en-AU"/>
        </w:rPr>
        <w:t> to inform equitable policy and resource allocation</w:t>
      </w:r>
      <w:r w:rsidRPr="00F83E33">
        <w:rPr>
          <w:rFonts w:ascii="Open Sans" w:hAnsi="Open Sans" w:cs="Open Sans"/>
          <w:b/>
          <w:bCs/>
          <w:lang w:val="en-AU"/>
        </w:rPr>
        <w:t xml:space="preserve"> </w:t>
      </w:r>
    </w:p>
    <w:p w14:paraId="3A57F08A" w14:textId="0AE750CF" w:rsidR="00312971" w:rsidRPr="00F83E33" w:rsidRDefault="008341A6" w:rsidP="00312971">
      <w:pPr>
        <w:numPr>
          <w:ilvl w:val="0"/>
          <w:numId w:val="24"/>
        </w:numPr>
        <w:rPr>
          <w:rFonts w:ascii="Open Sans" w:hAnsi="Open Sans" w:cs="Open Sans"/>
          <w:lang w:val="en-AU"/>
        </w:rPr>
      </w:pPr>
      <w:r w:rsidRPr="00F83E33">
        <w:rPr>
          <w:rFonts w:ascii="Open Sans" w:hAnsi="Open Sans" w:cs="Open Sans"/>
          <w:b/>
          <w:bCs/>
          <w:lang w:val="en-AU"/>
        </w:rPr>
        <w:t>i</w:t>
      </w:r>
      <w:r w:rsidR="00312971" w:rsidRPr="00F83E33">
        <w:rPr>
          <w:rFonts w:ascii="Open Sans" w:hAnsi="Open Sans" w:cs="Open Sans"/>
          <w:b/>
          <w:bCs/>
          <w:lang w:val="en-AU"/>
        </w:rPr>
        <w:t>ntegrate</w:t>
      </w:r>
      <w:r w:rsidR="00574382" w:rsidRPr="00F83E33">
        <w:rPr>
          <w:rFonts w:ascii="Open Sans" w:hAnsi="Open Sans" w:cs="Open Sans"/>
          <w:b/>
          <w:bCs/>
          <w:lang w:val="en-AU"/>
        </w:rPr>
        <w:t>d</w:t>
      </w:r>
      <w:r w:rsidR="00312971" w:rsidRPr="00F83E33">
        <w:rPr>
          <w:rFonts w:ascii="Open Sans" w:hAnsi="Open Sans" w:cs="Open Sans"/>
          <w:b/>
          <w:bCs/>
          <w:lang w:val="en-AU"/>
        </w:rPr>
        <w:t xml:space="preserve"> gender analysis</w:t>
      </w:r>
      <w:r w:rsidR="00312971" w:rsidRPr="00F83E33">
        <w:rPr>
          <w:rFonts w:ascii="Open Sans" w:hAnsi="Open Sans" w:cs="Open Sans"/>
          <w:lang w:val="en-AU"/>
        </w:rPr>
        <w:t> in climate-health risk assessments</w:t>
      </w:r>
      <w:r w:rsidR="000D7CD3" w:rsidRPr="00F83E33">
        <w:rPr>
          <w:rFonts w:ascii="Open Sans" w:hAnsi="Open Sans" w:cs="Open Sans"/>
          <w:lang w:val="en-AU"/>
        </w:rPr>
        <w:t xml:space="preserve">, policy </w:t>
      </w:r>
      <w:r w:rsidR="00312971" w:rsidRPr="00F83E33">
        <w:rPr>
          <w:rFonts w:ascii="Open Sans" w:hAnsi="Open Sans" w:cs="Open Sans"/>
          <w:lang w:val="en-AU"/>
        </w:rPr>
        <w:t>planning</w:t>
      </w:r>
      <w:r w:rsidR="000D7CD3" w:rsidRPr="00F83E33">
        <w:rPr>
          <w:rFonts w:ascii="Open Sans" w:hAnsi="Open Sans" w:cs="Open Sans"/>
          <w:lang w:val="en-AU"/>
        </w:rPr>
        <w:t xml:space="preserve"> and implementation</w:t>
      </w:r>
    </w:p>
    <w:p w14:paraId="5AB3C3F6" w14:textId="36B092C5" w:rsidR="00312971" w:rsidRPr="00F83E33" w:rsidRDefault="00312971" w:rsidP="00312971">
      <w:pPr>
        <w:numPr>
          <w:ilvl w:val="0"/>
          <w:numId w:val="24"/>
        </w:numPr>
        <w:rPr>
          <w:rFonts w:ascii="Open Sans" w:hAnsi="Open Sans" w:cs="Open Sans"/>
          <w:lang w:val="en-AU"/>
        </w:rPr>
      </w:pPr>
      <w:r w:rsidRPr="00F83E33">
        <w:rPr>
          <w:rFonts w:ascii="Open Sans" w:hAnsi="Open Sans" w:cs="Open Sans"/>
          <w:b/>
          <w:bCs/>
          <w:lang w:val="en-AU"/>
        </w:rPr>
        <w:t>continuity of essential services</w:t>
      </w:r>
      <w:r w:rsidRPr="00F83E33">
        <w:rPr>
          <w:rFonts w:ascii="Open Sans" w:hAnsi="Open Sans" w:cs="Open Sans"/>
          <w:lang w:val="en-AU"/>
        </w:rPr>
        <w:t>, including sexual and reproductive health, during climate shocks</w:t>
      </w:r>
    </w:p>
    <w:p w14:paraId="3D718870" w14:textId="39A49B79" w:rsidR="00312971" w:rsidRPr="00F83E33" w:rsidRDefault="00312971" w:rsidP="00312971">
      <w:pPr>
        <w:numPr>
          <w:ilvl w:val="0"/>
          <w:numId w:val="24"/>
        </w:numPr>
        <w:rPr>
          <w:rFonts w:ascii="Open Sans" w:hAnsi="Open Sans" w:cs="Open Sans"/>
          <w:lang w:val="en-AU"/>
        </w:rPr>
      </w:pPr>
      <w:r w:rsidRPr="00F83E33">
        <w:rPr>
          <w:rFonts w:ascii="Open Sans" w:hAnsi="Open Sans" w:cs="Open Sans"/>
          <w:b/>
          <w:bCs/>
          <w:lang w:val="en-AU"/>
        </w:rPr>
        <w:t>inclusive early warning systems</w:t>
      </w:r>
      <w:r w:rsidRPr="00F83E33">
        <w:rPr>
          <w:rFonts w:ascii="Open Sans" w:hAnsi="Open Sans" w:cs="Open Sans"/>
          <w:lang w:val="en-AU"/>
        </w:rPr>
        <w:t> and communication strategies that reach diverse populations</w:t>
      </w:r>
    </w:p>
    <w:p w14:paraId="61577BE8" w14:textId="4B5B0A7E" w:rsidR="00312971" w:rsidRPr="00F83E33" w:rsidRDefault="00312971" w:rsidP="00B60DD4">
      <w:pPr>
        <w:numPr>
          <w:ilvl w:val="0"/>
          <w:numId w:val="24"/>
        </w:numPr>
        <w:rPr>
          <w:rFonts w:ascii="Open Sans" w:hAnsi="Open Sans" w:cs="Open Sans"/>
          <w:lang w:val="en-AU"/>
        </w:rPr>
      </w:pPr>
      <w:r w:rsidRPr="00F83E33">
        <w:rPr>
          <w:rFonts w:ascii="Open Sans" w:hAnsi="Open Sans" w:cs="Open Sans"/>
          <w:b/>
          <w:bCs/>
          <w:lang w:val="en-AU"/>
        </w:rPr>
        <w:t xml:space="preserve">community-based </w:t>
      </w:r>
      <w:r w:rsidR="00184285" w:rsidRPr="00F83E33">
        <w:rPr>
          <w:rFonts w:ascii="Open Sans" w:hAnsi="Open Sans" w:cs="Open Sans"/>
          <w:b/>
          <w:bCs/>
          <w:lang w:val="en-AU"/>
        </w:rPr>
        <w:t>i</w:t>
      </w:r>
      <w:r w:rsidRPr="00F83E33">
        <w:rPr>
          <w:rFonts w:ascii="Open Sans" w:hAnsi="Open Sans" w:cs="Open Sans"/>
          <w:b/>
          <w:bCs/>
          <w:lang w:val="en-AU"/>
        </w:rPr>
        <w:t>nitiatives</w:t>
      </w:r>
      <w:r w:rsidRPr="00F83E33">
        <w:rPr>
          <w:rFonts w:ascii="Open Sans" w:hAnsi="Open Sans" w:cs="Open Sans"/>
          <w:lang w:val="en-AU"/>
        </w:rPr>
        <w:t> that empower women as leaders and agents of change</w:t>
      </w:r>
      <w:r w:rsidR="00B60DD4" w:rsidRPr="00F83E33">
        <w:rPr>
          <w:rFonts w:ascii="Open Sans" w:hAnsi="Open Sans" w:cs="Open Sans"/>
          <w:lang w:val="en-AU"/>
        </w:rPr>
        <w:t>.</w:t>
      </w:r>
    </w:p>
    <w:p w14:paraId="4CBE383A" w14:textId="2B68B1EF" w:rsidR="00BF0B28" w:rsidRPr="00F83E33" w:rsidRDefault="00BF0B28" w:rsidP="00312971">
      <w:pPr>
        <w:rPr>
          <w:rFonts w:ascii="Open Sans" w:hAnsi="Open Sans" w:cs="Open Sans"/>
          <w:sz w:val="20"/>
          <w:szCs w:val="18"/>
          <w:lang w:val="en-AU"/>
        </w:rPr>
      </w:pPr>
    </w:p>
    <w:p w14:paraId="2707F534" w14:textId="77777777" w:rsidR="00633381" w:rsidRPr="00F83E33" w:rsidRDefault="00633381" w:rsidP="00312971">
      <w:pPr>
        <w:rPr>
          <w:rFonts w:ascii="Open Sans" w:hAnsi="Open Sans" w:cs="Open Sans"/>
          <w:sz w:val="20"/>
          <w:szCs w:val="18"/>
          <w:lang w:val="en-AU"/>
        </w:rPr>
      </w:pPr>
    </w:p>
    <w:p w14:paraId="74394B05" w14:textId="16D01B72" w:rsidR="00312971" w:rsidRPr="00F83E33" w:rsidRDefault="00BF0B28" w:rsidP="00312971">
      <w:pPr>
        <w:rPr>
          <w:rFonts w:ascii="Open Sans" w:hAnsi="Open Sans" w:cs="Open Sans"/>
          <w:lang w:val="en-AU"/>
        </w:rPr>
      </w:pPr>
      <w:r w:rsidRPr="00F83E33">
        <w:rPr>
          <w:rFonts w:ascii="Open Sans" w:hAnsi="Open Sans" w:cs="Open Sans"/>
          <w:lang w:val="en-AU"/>
        </w:rPr>
        <w:t>E</w:t>
      </w:r>
      <w:r w:rsidR="00312971" w:rsidRPr="00F83E33">
        <w:rPr>
          <w:rFonts w:ascii="Open Sans" w:hAnsi="Open Sans" w:cs="Open Sans"/>
          <w:lang w:val="en-AU"/>
        </w:rPr>
        <w:t>mbedding gender equity into climate and health policy</w:t>
      </w:r>
      <w:r w:rsidRPr="00F83E33">
        <w:rPr>
          <w:rFonts w:ascii="Open Sans" w:hAnsi="Open Sans" w:cs="Open Sans"/>
          <w:lang w:val="en-AU"/>
        </w:rPr>
        <w:t xml:space="preserve"> is</w:t>
      </w:r>
      <w:r w:rsidR="00747F01" w:rsidRPr="00F83E33">
        <w:rPr>
          <w:rFonts w:ascii="Open Sans" w:hAnsi="Open Sans" w:cs="Open Sans"/>
          <w:lang w:val="en-AU"/>
        </w:rPr>
        <w:t xml:space="preserve"> an important measure </w:t>
      </w:r>
      <w:r w:rsidR="000D7CD3" w:rsidRPr="00F83E33">
        <w:rPr>
          <w:rFonts w:ascii="Open Sans" w:hAnsi="Open Sans" w:cs="Open Sans"/>
          <w:lang w:val="en-AU"/>
        </w:rPr>
        <w:t>to</w:t>
      </w:r>
      <w:r w:rsidR="00747F01" w:rsidRPr="00F83E33">
        <w:rPr>
          <w:rFonts w:ascii="Open Sans" w:hAnsi="Open Sans" w:cs="Open Sans"/>
          <w:lang w:val="en-AU"/>
        </w:rPr>
        <w:t xml:space="preserve"> both</w:t>
      </w:r>
      <w:r w:rsidR="00312971" w:rsidRPr="00F83E33">
        <w:rPr>
          <w:rFonts w:ascii="Open Sans" w:hAnsi="Open Sans" w:cs="Open Sans"/>
          <w:lang w:val="en-AU"/>
        </w:rPr>
        <w:t xml:space="preserve"> addres</w:t>
      </w:r>
      <w:r w:rsidR="00747F01" w:rsidRPr="00F83E33">
        <w:rPr>
          <w:rFonts w:ascii="Open Sans" w:hAnsi="Open Sans" w:cs="Open Sans"/>
          <w:lang w:val="en-AU"/>
        </w:rPr>
        <w:t>s</w:t>
      </w:r>
      <w:r w:rsidR="00312971" w:rsidRPr="00F83E33">
        <w:rPr>
          <w:rFonts w:ascii="Open Sans" w:hAnsi="Open Sans" w:cs="Open Sans"/>
          <w:lang w:val="en-AU"/>
        </w:rPr>
        <w:t xml:space="preserve"> existing disparities </w:t>
      </w:r>
      <w:r w:rsidR="00747F01" w:rsidRPr="00F83E33">
        <w:rPr>
          <w:rFonts w:ascii="Open Sans" w:hAnsi="Open Sans" w:cs="Open Sans"/>
          <w:lang w:val="en-AU"/>
        </w:rPr>
        <w:t>and</w:t>
      </w:r>
      <w:r w:rsidR="00312971" w:rsidRPr="00F83E33">
        <w:rPr>
          <w:rFonts w:ascii="Open Sans" w:hAnsi="Open Sans" w:cs="Open Sans"/>
          <w:lang w:val="en-AU"/>
        </w:rPr>
        <w:t xml:space="preserve"> </w:t>
      </w:r>
      <w:r w:rsidR="000D7CD3" w:rsidRPr="00F83E33">
        <w:rPr>
          <w:rFonts w:ascii="Open Sans" w:hAnsi="Open Sans" w:cs="Open Sans"/>
          <w:lang w:val="en-AU"/>
        </w:rPr>
        <w:t xml:space="preserve">build </w:t>
      </w:r>
      <w:r w:rsidR="00312971" w:rsidRPr="00F83E33">
        <w:rPr>
          <w:rFonts w:ascii="Open Sans" w:hAnsi="Open Sans" w:cs="Open Sans"/>
          <w:lang w:val="en-AU"/>
        </w:rPr>
        <w:t>a more robust, inclusive and future-ready health system.</w:t>
      </w:r>
    </w:p>
    <w:p w14:paraId="4700E726" w14:textId="77777777" w:rsidR="00B11202" w:rsidRPr="00F83E33" w:rsidRDefault="00B11202" w:rsidP="00305624">
      <w:pPr>
        <w:rPr>
          <w:rFonts w:ascii="Open Sans" w:hAnsi="Open Sans" w:cs="Open Sans"/>
          <w:sz w:val="20"/>
          <w:szCs w:val="18"/>
        </w:rPr>
      </w:pPr>
    </w:p>
    <w:p w14:paraId="500DCB62" w14:textId="2C3CF6BD" w:rsidR="00E00B03" w:rsidRPr="005D4C03" w:rsidRDefault="00036079" w:rsidP="00602FCE">
      <w:pPr>
        <w:pStyle w:val="Heading3"/>
        <w:rPr>
          <w:rFonts w:ascii="Rubik" w:hAnsi="Rubik" w:cs="Rubik"/>
          <w:sz w:val="26"/>
          <w:szCs w:val="32"/>
        </w:rPr>
      </w:pPr>
      <w:bookmarkStart w:id="69" w:name="_Toc202778199"/>
      <w:r w:rsidRPr="005D4C03">
        <w:rPr>
          <w:rFonts w:ascii="Rubik" w:hAnsi="Rubik" w:cs="Rubik"/>
          <w:sz w:val="26"/>
          <w:szCs w:val="32"/>
        </w:rPr>
        <w:t>Disaster preparedness, response and recovery</w:t>
      </w:r>
      <w:r w:rsidR="00EE42A0" w:rsidRPr="005D4C03">
        <w:rPr>
          <w:rFonts w:ascii="Rubik" w:hAnsi="Rubik" w:cs="Rubik"/>
          <w:sz w:val="26"/>
          <w:szCs w:val="32"/>
        </w:rPr>
        <w:t xml:space="preserve"> to support health</w:t>
      </w:r>
      <w:bookmarkEnd w:id="69"/>
    </w:p>
    <w:p w14:paraId="17F90DB3" w14:textId="3D9D2A37" w:rsidR="00036079" w:rsidRPr="00F83E33" w:rsidRDefault="00105D9B" w:rsidP="00305624">
      <w:pPr>
        <w:rPr>
          <w:rFonts w:ascii="Open Sans" w:hAnsi="Open Sans" w:cs="Open Sans"/>
          <w:szCs w:val="22"/>
          <w:lang w:val="en-AU"/>
        </w:rPr>
      </w:pPr>
      <w:r w:rsidRPr="00F83E33">
        <w:rPr>
          <w:rFonts w:ascii="Open Sans" w:hAnsi="Open Sans" w:cs="Open Sans"/>
          <w:szCs w:val="22"/>
        </w:rPr>
        <w:t>Existing gaps in access to safety, economic resources, and healthcare are often replicated and magnified during disaster preparedness and response. As a result, women face disproportionate risks, not only from the immediate impacts of disasters (including higher mortality rates), but also from cascading effects such as increased family violence, caregiving burdens, and reduced access to</w:t>
      </w:r>
      <w:r w:rsidR="6F5547A4" w:rsidRPr="00F83E33">
        <w:rPr>
          <w:rFonts w:ascii="Open Sans" w:hAnsi="Open Sans" w:cs="Open Sans"/>
          <w:szCs w:val="22"/>
          <w:lang w:val="en-AU"/>
        </w:rPr>
        <w:t xml:space="preserve"> </w:t>
      </w:r>
      <w:r w:rsidR="5250F1C5" w:rsidRPr="00F83E33">
        <w:rPr>
          <w:rFonts w:ascii="Open Sans" w:hAnsi="Open Sans" w:cs="Open Sans"/>
          <w:szCs w:val="22"/>
          <w:lang w:val="en-AU"/>
        </w:rPr>
        <w:t>healthcare</w:t>
      </w:r>
      <w:r w:rsidR="6F5547A4" w:rsidRPr="00F83E33">
        <w:rPr>
          <w:rFonts w:ascii="Open Sans" w:hAnsi="Open Sans" w:cs="Open Sans"/>
          <w:szCs w:val="22"/>
          <w:lang w:val="en-AU"/>
        </w:rPr>
        <w:t xml:space="preserve">. </w:t>
      </w:r>
    </w:p>
    <w:p w14:paraId="359C6272" w14:textId="77777777" w:rsidR="008D5A11" w:rsidRPr="00F83E33" w:rsidRDefault="008D5A11" w:rsidP="00305624">
      <w:pPr>
        <w:rPr>
          <w:rFonts w:ascii="Open Sans" w:hAnsi="Open Sans" w:cs="Open Sans"/>
          <w:sz w:val="20"/>
          <w:lang w:val="en-AU"/>
        </w:rPr>
      </w:pPr>
    </w:p>
    <w:p w14:paraId="5177FE69" w14:textId="241EAD14" w:rsidR="00100CA1" w:rsidRPr="00F83E33" w:rsidRDefault="008D5A11" w:rsidP="00305624">
      <w:pPr>
        <w:rPr>
          <w:rFonts w:ascii="Open Sans" w:hAnsi="Open Sans" w:cs="Open Sans"/>
          <w:szCs w:val="22"/>
          <w:lang w:val="en-AU"/>
        </w:rPr>
      </w:pPr>
      <w:r w:rsidRPr="00F83E33">
        <w:rPr>
          <w:rFonts w:ascii="Open Sans" w:hAnsi="Open Sans" w:cs="Open Sans"/>
          <w:szCs w:val="22"/>
          <w:lang w:val="en-AU"/>
        </w:rPr>
        <w:t>Disaster preparedness is about building capabilities in our systems and communities to prevent, plan for, respond to and recover from disaster</w:t>
      </w:r>
      <w:r w:rsidR="005A2792" w:rsidRPr="00F83E33">
        <w:rPr>
          <w:rFonts w:ascii="Open Sans" w:hAnsi="Open Sans" w:cs="Open Sans"/>
          <w:szCs w:val="22"/>
          <w:lang w:val="en-AU"/>
        </w:rPr>
        <w:t>.</w:t>
      </w:r>
      <w:r w:rsidR="005A2792" w:rsidRPr="00F83E33">
        <w:rPr>
          <w:rStyle w:val="EndnoteReference"/>
          <w:rFonts w:ascii="Open Sans" w:hAnsi="Open Sans" w:cs="Open Sans"/>
          <w:szCs w:val="22"/>
          <w:lang w:val="en-AU"/>
        </w:rPr>
        <w:endnoteReference w:id="102"/>
      </w:r>
      <w:r w:rsidR="00CC233C" w:rsidRPr="00F83E33">
        <w:rPr>
          <w:rFonts w:ascii="Open Sans" w:hAnsi="Open Sans" w:cs="Open Sans"/>
          <w:szCs w:val="22"/>
          <w:lang w:val="en-AU"/>
        </w:rPr>
        <w:t xml:space="preserve"> </w:t>
      </w:r>
      <w:r w:rsidRPr="00F83E33">
        <w:rPr>
          <w:rFonts w:ascii="Open Sans" w:hAnsi="Open Sans" w:cs="Open Sans"/>
          <w:szCs w:val="22"/>
          <w:lang w:val="en-AU"/>
        </w:rPr>
        <w:t xml:space="preserve">It broadly includes governance, systems, processes, resources, personnel and leadership. While in the past, emergency response was seen as an event-oriented system, there is increasing acknowledgement that as climate disasters become more frequent, severe and unpredictable, the traditional </w:t>
      </w:r>
      <w:r w:rsidR="00861BC5" w:rsidRPr="00F83E33">
        <w:rPr>
          <w:rFonts w:ascii="Open Sans" w:hAnsi="Open Sans" w:cs="Open Sans"/>
          <w:szCs w:val="22"/>
          <w:lang w:val="en-AU"/>
        </w:rPr>
        <w:t>‘</w:t>
      </w:r>
      <w:r w:rsidRPr="00F83E33">
        <w:rPr>
          <w:rFonts w:ascii="Open Sans" w:hAnsi="Open Sans" w:cs="Open Sans"/>
          <w:szCs w:val="22"/>
          <w:lang w:val="en-AU"/>
        </w:rPr>
        <w:t>planning-to-recovery</w:t>
      </w:r>
      <w:r w:rsidR="00861BC5" w:rsidRPr="00F83E33">
        <w:rPr>
          <w:rFonts w:ascii="Open Sans" w:hAnsi="Open Sans" w:cs="Open Sans"/>
          <w:szCs w:val="22"/>
          <w:lang w:val="en-AU"/>
        </w:rPr>
        <w:t>’</w:t>
      </w:r>
      <w:r w:rsidRPr="00F83E33">
        <w:rPr>
          <w:rFonts w:ascii="Open Sans" w:hAnsi="Open Sans" w:cs="Open Sans"/>
          <w:szCs w:val="22"/>
          <w:lang w:val="en-AU"/>
        </w:rPr>
        <w:t xml:space="preserve"> journey is no longer realistic. The community and our emergency response systems </w:t>
      </w:r>
      <w:proofErr w:type="gramStart"/>
      <w:r w:rsidRPr="00F83E33">
        <w:rPr>
          <w:rFonts w:ascii="Open Sans" w:hAnsi="Open Sans" w:cs="Open Sans"/>
          <w:szCs w:val="22"/>
          <w:lang w:val="en-AU"/>
        </w:rPr>
        <w:t>need a high level of preparedness and resilience at all times</w:t>
      </w:r>
      <w:proofErr w:type="gramEnd"/>
      <w:r w:rsidR="0034440E" w:rsidRPr="00F83E33">
        <w:rPr>
          <w:rFonts w:ascii="Open Sans" w:hAnsi="Open Sans" w:cs="Open Sans"/>
          <w:szCs w:val="22"/>
          <w:lang w:val="en-AU"/>
        </w:rPr>
        <w:t>, and to be inclusive and actively address injustice</w:t>
      </w:r>
      <w:r w:rsidR="002236CF" w:rsidRPr="00F83E33">
        <w:rPr>
          <w:rFonts w:ascii="Open Sans" w:hAnsi="Open Sans" w:cs="Open Sans"/>
          <w:szCs w:val="22"/>
          <w:lang w:val="en-AU"/>
        </w:rPr>
        <w:t xml:space="preserve"> and human rights</w:t>
      </w:r>
      <w:r w:rsidR="00AA1E03" w:rsidRPr="00F83E33">
        <w:rPr>
          <w:rFonts w:ascii="Open Sans" w:hAnsi="Open Sans" w:cs="Open Sans"/>
          <w:szCs w:val="22"/>
          <w:lang w:val="en-AU"/>
        </w:rPr>
        <w:t xml:space="preserve">. </w:t>
      </w:r>
    </w:p>
    <w:p w14:paraId="1AE91F69" w14:textId="77777777" w:rsidR="004E5D9D" w:rsidRPr="00F83E33" w:rsidRDefault="004E5D9D" w:rsidP="00305624">
      <w:pPr>
        <w:rPr>
          <w:rFonts w:ascii="Open Sans" w:hAnsi="Open Sans" w:cs="Open Sans"/>
          <w:sz w:val="20"/>
          <w:lang w:val="en-AU"/>
        </w:rPr>
      </w:pPr>
    </w:p>
    <w:p w14:paraId="18537277" w14:textId="08855A42" w:rsidR="004E5D9D" w:rsidRPr="00F83E33" w:rsidRDefault="004E5D9D" w:rsidP="00305624">
      <w:pPr>
        <w:rPr>
          <w:rFonts w:ascii="Open Sans" w:hAnsi="Open Sans" w:cs="Open Sans"/>
          <w:color w:val="7030A0"/>
          <w:sz w:val="24"/>
          <w:szCs w:val="24"/>
        </w:rPr>
      </w:pPr>
      <w:r w:rsidRPr="00F83E33">
        <w:rPr>
          <w:rFonts w:ascii="Open Sans" w:hAnsi="Open Sans" w:cs="Open Sans"/>
          <w:color w:val="7030A0"/>
          <w:sz w:val="24"/>
          <w:szCs w:val="24"/>
        </w:rPr>
        <w:lastRenderedPageBreak/>
        <w:t xml:space="preserve">A gender-responsive approach to disaster preparedness is a strategic opportunity to improve health system equity and effectiveness. Women, particularly </w:t>
      </w:r>
      <w:r w:rsidR="00630B83" w:rsidRPr="00F83E33">
        <w:rPr>
          <w:rFonts w:ascii="Open Sans" w:hAnsi="Open Sans" w:cs="Open Sans"/>
          <w:color w:val="7030A0"/>
          <w:sz w:val="24"/>
          <w:szCs w:val="24"/>
        </w:rPr>
        <w:t>women with disability</w:t>
      </w:r>
      <w:r w:rsidRPr="00F83E33">
        <w:rPr>
          <w:rFonts w:ascii="Open Sans" w:hAnsi="Open Sans" w:cs="Open Sans"/>
          <w:color w:val="7030A0"/>
          <w:sz w:val="24"/>
          <w:szCs w:val="24"/>
        </w:rPr>
        <w:t xml:space="preserve">, </w:t>
      </w:r>
      <w:r w:rsidR="00F256EB" w:rsidRPr="00F83E33">
        <w:rPr>
          <w:rFonts w:ascii="Open Sans" w:hAnsi="Open Sans" w:cs="Open Sans"/>
          <w:color w:val="7030A0"/>
          <w:sz w:val="24"/>
          <w:szCs w:val="24"/>
        </w:rPr>
        <w:t xml:space="preserve">those with </w:t>
      </w:r>
      <w:r w:rsidRPr="00F83E33">
        <w:rPr>
          <w:rFonts w:ascii="Open Sans" w:hAnsi="Open Sans" w:cs="Open Sans"/>
          <w:color w:val="7030A0"/>
          <w:sz w:val="24"/>
          <w:szCs w:val="24"/>
        </w:rPr>
        <w:t>caring responsibilities, or living in rural</w:t>
      </w:r>
      <w:r w:rsidR="00630B83" w:rsidRPr="00F83E33">
        <w:rPr>
          <w:rFonts w:ascii="Open Sans" w:hAnsi="Open Sans" w:cs="Open Sans"/>
          <w:color w:val="7030A0"/>
          <w:sz w:val="24"/>
          <w:szCs w:val="24"/>
        </w:rPr>
        <w:t xml:space="preserve"> and remote</w:t>
      </w:r>
      <w:r w:rsidRPr="00F83E33">
        <w:rPr>
          <w:rFonts w:ascii="Open Sans" w:hAnsi="Open Sans" w:cs="Open Sans"/>
          <w:color w:val="7030A0"/>
          <w:sz w:val="24"/>
          <w:szCs w:val="24"/>
        </w:rPr>
        <w:t xml:space="preserve"> areas, bring critical lived experience and expertise that can shape more inclusive and practical emergency responses. Co-designing disaster plans with these groups ensures that no one is left behind and that services are accessible, culturally</w:t>
      </w:r>
      <w:r w:rsidR="00076BDD" w:rsidRPr="00F83E33">
        <w:rPr>
          <w:rFonts w:ascii="Open Sans" w:hAnsi="Open Sans" w:cs="Open Sans"/>
          <w:color w:val="7030A0"/>
          <w:sz w:val="24"/>
          <w:szCs w:val="24"/>
        </w:rPr>
        <w:t xml:space="preserve"> responsive </w:t>
      </w:r>
      <w:r w:rsidRPr="00F83E33">
        <w:rPr>
          <w:rFonts w:ascii="Open Sans" w:hAnsi="Open Sans" w:cs="Open Sans"/>
          <w:color w:val="7030A0"/>
          <w:sz w:val="24"/>
          <w:szCs w:val="24"/>
        </w:rPr>
        <w:t xml:space="preserve">and </w:t>
      </w:r>
      <w:r w:rsidR="00076BDD" w:rsidRPr="00F83E33">
        <w:rPr>
          <w:rFonts w:ascii="Open Sans" w:hAnsi="Open Sans" w:cs="Open Sans"/>
          <w:color w:val="7030A0"/>
          <w:sz w:val="24"/>
          <w:szCs w:val="24"/>
        </w:rPr>
        <w:t>consider</w:t>
      </w:r>
      <w:r w:rsidRPr="00F83E33">
        <w:rPr>
          <w:rFonts w:ascii="Open Sans" w:hAnsi="Open Sans" w:cs="Open Sans"/>
          <w:color w:val="7030A0"/>
          <w:sz w:val="24"/>
          <w:szCs w:val="24"/>
        </w:rPr>
        <w:t xml:space="preserve"> diverse needs.</w:t>
      </w:r>
      <w:r w:rsidR="00BF3993" w:rsidRPr="00F83E33">
        <w:rPr>
          <w:rStyle w:val="EndnoteReference"/>
          <w:rFonts w:ascii="Open Sans" w:hAnsi="Open Sans" w:cs="Open Sans"/>
          <w:color w:val="7030A0"/>
          <w:sz w:val="24"/>
          <w:szCs w:val="24"/>
        </w:rPr>
        <w:endnoteReference w:id="103"/>
      </w:r>
      <w:r w:rsidR="00355A2B" w:rsidRPr="00F83E33">
        <w:rPr>
          <w:rFonts w:ascii="Open Sans" w:hAnsi="Open Sans" w:cs="Open Sans"/>
          <w:color w:val="7030A0"/>
          <w:sz w:val="24"/>
          <w:szCs w:val="24"/>
        </w:rPr>
        <w:t xml:space="preserve"> </w:t>
      </w:r>
    </w:p>
    <w:p w14:paraId="442CB02C" w14:textId="77777777" w:rsidR="00100CA1" w:rsidRPr="00B91641" w:rsidRDefault="00100CA1" w:rsidP="00305624">
      <w:pPr>
        <w:rPr>
          <w:rFonts w:ascii="Open Sans" w:hAnsi="Open Sans" w:cs="Open Sans"/>
          <w:sz w:val="20"/>
          <w:szCs w:val="18"/>
          <w:lang w:val="en-AU"/>
        </w:rPr>
      </w:pPr>
    </w:p>
    <w:p w14:paraId="3F0AF3FE" w14:textId="77777777" w:rsidR="00450ABF" w:rsidRPr="00B91641" w:rsidRDefault="00450ABF" w:rsidP="00450ABF">
      <w:pPr>
        <w:rPr>
          <w:rFonts w:ascii="Open Sans" w:hAnsi="Open Sans" w:cs="Open Sans"/>
          <w:lang w:val="en-AU"/>
        </w:rPr>
      </w:pPr>
      <w:r w:rsidRPr="00B91641">
        <w:rPr>
          <w:rFonts w:ascii="Open Sans" w:hAnsi="Open Sans" w:cs="Open Sans"/>
          <w:lang w:val="en-AU"/>
        </w:rPr>
        <w:t>For example:</w:t>
      </w:r>
    </w:p>
    <w:p w14:paraId="223F2E6B" w14:textId="2660ACD5" w:rsidR="00450ABF" w:rsidRPr="00B91641" w:rsidRDefault="00450ABF" w:rsidP="00450ABF">
      <w:pPr>
        <w:numPr>
          <w:ilvl w:val="0"/>
          <w:numId w:val="25"/>
        </w:numPr>
        <w:rPr>
          <w:rFonts w:ascii="Open Sans" w:hAnsi="Open Sans" w:cs="Open Sans"/>
          <w:lang w:val="en-AU"/>
        </w:rPr>
      </w:pPr>
      <w:r w:rsidRPr="00B91641">
        <w:rPr>
          <w:rFonts w:ascii="Open Sans" w:hAnsi="Open Sans" w:cs="Open Sans"/>
          <w:lang w:val="en-AU"/>
        </w:rPr>
        <w:t xml:space="preserve">Physical demands of flood response (such as sandbagging) may be inaccessible to people with chronic </w:t>
      </w:r>
      <w:r w:rsidR="00355A2B" w:rsidRPr="00B91641">
        <w:rPr>
          <w:rFonts w:ascii="Open Sans" w:hAnsi="Open Sans" w:cs="Open Sans"/>
          <w:lang w:val="en-AU"/>
        </w:rPr>
        <w:t>conditions,</w:t>
      </w:r>
      <w:r w:rsidRPr="00B91641">
        <w:rPr>
          <w:rFonts w:ascii="Open Sans" w:hAnsi="Open Sans" w:cs="Open Sans"/>
          <w:lang w:val="en-AU"/>
        </w:rPr>
        <w:t xml:space="preserve"> disability, </w:t>
      </w:r>
      <w:r w:rsidR="00355A2B" w:rsidRPr="00B91641">
        <w:rPr>
          <w:rFonts w:ascii="Open Sans" w:hAnsi="Open Sans" w:cs="Open Sans"/>
          <w:lang w:val="en-AU"/>
        </w:rPr>
        <w:t xml:space="preserve">or </w:t>
      </w:r>
      <w:r w:rsidR="007E4490" w:rsidRPr="00B91641">
        <w:rPr>
          <w:rFonts w:ascii="Open Sans" w:hAnsi="Open Sans" w:cs="Open Sans"/>
          <w:lang w:val="en-AU"/>
        </w:rPr>
        <w:t xml:space="preserve">who </w:t>
      </w:r>
      <w:r w:rsidR="00740F21" w:rsidRPr="00B91641">
        <w:rPr>
          <w:rFonts w:ascii="Open Sans" w:hAnsi="Open Sans" w:cs="Open Sans"/>
          <w:lang w:val="en-AU"/>
        </w:rPr>
        <w:t xml:space="preserve">are parents and carers, </w:t>
      </w:r>
      <w:r w:rsidRPr="00B91641">
        <w:rPr>
          <w:rFonts w:ascii="Open Sans" w:hAnsi="Open Sans" w:cs="Open Sans"/>
          <w:lang w:val="en-AU"/>
        </w:rPr>
        <w:t>yet alternative roles and supports are rarely planned for.</w:t>
      </w:r>
    </w:p>
    <w:p w14:paraId="6CE47BDC" w14:textId="537962C2" w:rsidR="00450ABF" w:rsidRPr="00B91641" w:rsidRDefault="003A5D41" w:rsidP="00450ABF">
      <w:pPr>
        <w:numPr>
          <w:ilvl w:val="0"/>
          <w:numId w:val="25"/>
        </w:numPr>
        <w:rPr>
          <w:rFonts w:ascii="Open Sans" w:hAnsi="Open Sans" w:cs="Open Sans"/>
          <w:lang w:val="en-AU"/>
        </w:rPr>
      </w:pPr>
      <w:r w:rsidRPr="00B91641">
        <w:rPr>
          <w:rFonts w:ascii="Open Sans" w:hAnsi="Open Sans" w:cs="Open Sans"/>
          <w:lang w:val="en-AU"/>
        </w:rPr>
        <w:t xml:space="preserve">In families where </w:t>
      </w:r>
      <w:r w:rsidR="000C6844" w:rsidRPr="00B91641">
        <w:rPr>
          <w:rFonts w:ascii="Open Sans" w:hAnsi="Open Sans" w:cs="Open Sans"/>
          <w:lang w:val="en-AU"/>
        </w:rPr>
        <w:t>men</w:t>
      </w:r>
      <w:r w:rsidR="00450ABF" w:rsidRPr="00B91641">
        <w:rPr>
          <w:rFonts w:ascii="Open Sans" w:hAnsi="Open Sans" w:cs="Open Sans"/>
          <w:lang w:val="en-AU"/>
        </w:rPr>
        <w:t xml:space="preserve"> are deployed as emergency responders</w:t>
      </w:r>
      <w:r w:rsidRPr="00B91641">
        <w:rPr>
          <w:rFonts w:ascii="Open Sans" w:hAnsi="Open Sans" w:cs="Open Sans"/>
          <w:lang w:val="en-AU"/>
        </w:rPr>
        <w:t xml:space="preserve"> (such as during bushfires)</w:t>
      </w:r>
      <w:r w:rsidR="00450ABF" w:rsidRPr="00B91641">
        <w:rPr>
          <w:rFonts w:ascii="Open Sans" w:hAnsi="Open Sans" w:cs="Open Sans"/>
          <w:lang w:val="en-AU"/>
        </w:rPr>
        <w:t xml:space="preserve">, </w:t>
      </w:r>
      <w:r w:rsidRPr="00B91641">
        <w:rPr>
          <w:rFonts w:ascii="Open Sans" w:hAnsi="Open Sans" w:cs="Open Sans"/>
          <w:lang w:val="en-AU"/>
        </w:rPr>
        <w:t xml:space="preserve">evacuation and sheltering often fall to women, </w:t>
      </w:r>
      <w:r w:rsidR="00450ABF" w:rsidRPr="00B91641">
        <w:rPr>
          <w:rFonts w:ascii="Open Sans" w:hAnsi="Open Sans" w:cs="Open Sans"/>
          <w:lang w:val="en-AU"/>
        </w:rPr>
        <w:t xml:space="preserve">placing them under immense pressure to </w:t>
      </w:r>
      <w:r w:rsidR="00C80C38" w:rsidRPr="00B91641">
        <w:rPr>
          <w:rFonts w:ascii="Open Sans" w:hAnsi="Open Sans" w:cs="Open Sans"/>
          <w:lang w:val="en-AU"/>
        </w:rPr>
        <w:t xml:space="preserve">safely </w:t>
      </w:r>
      <w:r w:rsidR="00450ABF" w:rsidRPr="00B91641">
        <w:rPr>
          <w:rFonts w:ascii="Open Sans" w:hAnsi="Open Sans" w:cs="Open Sans"/>
          <w:lang w:val="en-AU"/>
        </w:rPr>
        <w:t>manage dependents, pets</w:t>
      </w:r>
      <w:r w:rsidR="00C80C38" w:rsidRPr="00B91641">
        <w:rPr>
          <w:rFonts w:ascii="Open Sans" w:hAnsi="Open Sans" w:cs="Open Sans"/>
          <w:lang w:val="en-AU"/>
        </w:rPr>
        <w:t xml:space="preserve"> or farm animals</w:t>
      </w:r>
      <w:r w:rsidR="00450ABF" w:rsidRPr="00B91641">
        <w:rPr>
          <w:rFonts w:ascii="Open Sans" w:hAnsi="Open Sans" w:cs="Open Sans"/>
          <w:lang w:val="en-AU"/>
        </w:rPr>
        <w:t xml:space="preserve"> and property with limited support.</w:t>
      </w:r>
      <w:r w:rsidR="00020331" w:rsidRPr="00B91641">
        <w:rPr>
          <w:rFonts w:ascii="Open Sans" w:hAnsi="Open Sans" w:cs="Open Sans"/>
          <w:lang w:val="en-AU"/>
        </w:rPr>
        <w:t xml:space="preserve"> While men’s frontline roles are celebrated, t</w:t>
      </w:r>
      <w:r w:rsidR="001A2499" w:rsidRPr="00B91641">
        <w:rPr>
          <w:rFonts w:ascii="Open Sans" w:hAnsi="Open Sans" w:cs="Open Sans"/>
          <w:lang w:val="en-AU"/>
        </w:rPr>
        <w:t xml:space="preserve">he many and varied roles that women play </w:t>
      </w:r>
      <w:r w:rsidR="00020331" w:rsidRPr="00B91641">
        <w:rPr>
          <w:rFonts w:ascii="Open Sans" w:hAnsi="Open Sans" w:cs="Open Sans"/>
          <w:lang w:val="en-AU"/>
        </w:rPr>
        <w:t xml:space="preserve">can often be invisible and </w:t>
      </w:r>
      <w:r w:rsidR="001A2499" w:rsidRPr="00B91641">
        <w:rPr>
          <w:rFonts w:ascii="Open Sans" w:hAnsi="Open Sans" w:cs="Open Sans"/>
          <w:lang w:val="en-AU"/>
        </w:rPr>
        <w:t>impact their physical and mental health</w:t>
      </w:r>
      <w:r w:rsidR="00020331" w:rsidRPr="00B91641">
        <w:rPr>
          <w:rFonts w:ascii="Open Sans" w:hAnsi="Open Sans" w:cs="Open Sans"/>
          <w:lang w:val="en-AU"/>
        </w:rPr>
        <w:t>,</w:t>
      </w:r>
      <w:r w:rsidR="001A2499" w:rsidRPr="00B91641">
        <w:rPr>
          <w:rFonts w:ascii="Open Sans" w:hAnsi="Open Sans" w:cs="Open Sans"/>
          <w:lang w:val="en-AU"/>
        </w:rPr>
        <w:t xml:space="preserve"> as they are expected to </w:t>
      </w:r>
      <w:r w:rsidR="00BC708F" w:rsidRPr="00B91641">
        <w:rPr>
          <w:rFonts w:ascii="Open Sans" w:hAnsi="Open Sans" w:cs="Open Sans"/>
          <w:lang w:val="en-AU"/>
        </w:rPr>
        <w:t>prioritise caring for families and community before their own needs.</w:t>
      </w:r>
      <w:r w:rsidR="008B2BC5" w:rsidRPr="00B91641">
        <w:rPr>
          <w:rStyle w:val="EndnoteReference"/>
          <w:rFonts w:ascii="Open Sans" w:hAnsi="Open Sans" w:cs="Open Sans"/>
          <w:lang w:val="en-AU"/>
        </w:rPr>
        <w:endnoteReference w:id="104"/>
      </w:r>
    </w:p>
    <w:p w14:paraId="1470A195" w14:textId="72CEA15D" w:rsidR="00450ABF" w:rsidRPr="00B91641" w:rsidRDefault="00450ABF" w:rsidP="00450ABF">
      <w:pPr>
        <w:numPr>
          <w:ilvl w:val="0"/>
          <w:numId w:val="25"/>
        </w:numPr>
        <w:rPr>
          <w:rFonts w:ascii="Open Sans" w:hAnsi="Open Sans" w:cs="Open Sans"/>
          <w:lang w:val="en-AU"/>
        </w:rPr>
      </w:pPr>
      <w:r w:rsidRPr="00B91641">
        <w:rPr>
          <w:rFonts w:ascii="Open Sans" w:hAnsi="Open Sans" w:cs="Open Sans"/>
          <w:lang w:val="en-AU"/>
        </w:rPr>
        <w:t xml:space="preserve">Crisis shelters and temporary housing are </w:t>
      </w:r>
      <w:r w:rsidR="00F607BA" w:rsidRPr="00B91641">
        <w:rPr>
          <w:rFonts w:ascii="Open Sans" w:hAnsi="Open Sans" w:cs="Open Sans"/>
          <w:lang w:val="en-AU"/>
        </w:rPr>
        <w:t>often</w:t>
      </w:r>
      <w:r w:rsidRPr="00B91641">
        <w:rPr>
          <w:rFonts w:ascii="Open Sans" w:hAnsi="Open Sans" w:cs="Open Sans"/>
          <w:lang w:val="en-AU"/>
        </w:rPr>
        <w:t xml:space="preserve"> not designed with accessibility, privacy, or family needs in mind, </w:t>
      </w:r>
      <w:r w:rsidR="00C241ED" w:rsidRPr="00B91641">
        <w:rPr>
          <w:rFonts w:ascii="Open Sans" w:hAnsi="Open Sans" w:cs="Open Sans"/>
          <w:lang w:val="en-AU"/>
        </w:rPr>
        <w:t>yet may often be relied on long after a disaster</w:t>
      </w:r>
      <w:r w:rsidRPr="00B91641">
        <w:rPr>
          <w:rFonts w:ascii="Open Sans" w:hAnsi="Open Sans" w:cs="Open Sans"/>
          <w:lang w:val="en-AU"/>
        </w:rPr>
        <w:t>.</w:t>
      </w:r>
    </w:p>
    <w:p w14:paraId="07D686B4" w14:textId="77777777" w:rsidR="00C241ED" w:rsidRPr="00B91641" w:rsidRDefault="00C241ED" w:rsidP="00740F21">
      <w:pPr>
        <w:rPr>
          <w:rFonts w:ascii="Open Sans" w:hAnsi="Open Sans" w:cs="Open Sans"/>
          <w:sz w:val="20"/>
          <w:szCs w:val="18"/>
          <w:lang w:val="en-AU"/>
        </w:rPr>
      </w:pPr>
    </w:p>
    <w:p w14:paraId="3FF391F1" w14:textId="14881C54" w:rsidR="00450ABF" w:rsidRPr="00B91641" w:rsidRDefault="00740F21" w:rsidP="00450ABF">
      <w:pPr>
        <w:rPr>
          <w:rFonts w:ascii="Open Sans" w:hAnsi="Open Sans" w:cs="Open Sans"/>
          <w:lang w:val="en-AU"/>
        </w:rPr>
      </w:pPr>
      <w:r w:rsidRPr="00B91641">
        <w:rPr>
          <w:rFonts w:ascii="Open Sans" w:hAnsi="Open Sans" w:cs="Open Sans"/>
          <w:lang w:val="en-AU"/>
        </w:rPr>
        <w:t>By including women, and women with disability, in response and recovery planning, it is more likely that what is provided will be accessible and keep the diversity of people in our communities safe.</w:t>
      </w:r>
      <w:r w:rsidR="00514C99" w:rsidRPr="00B91641">
        <w:rPr>
          <w:rStyle w:val="EndnoteReference"/>
          <w:rFonts w:ascii="Open Sans" w:hAnsi="Open Sans" w:cs="Open Sans"/>
          <w:lang w:val="en-AU"/>
        </w:rPr>
        <w:endnoteReference w:id="105"/>
      </w:r>
      <w:r w:rsidRPr="00B91641">
        <w:rPr>
          <w:rFonts w:ascii="Open Sans" w:hAnsi="Open Sans" w:cs="Open Sans"/>
          <w:lang w:val="en-AU"/>
        </w:rPr>
        <w:t xml:space="preserve"> </w:t>
      </w:r>
      <w:r w:rsidR="00450ABF" w:rsidRPr="00B91641">
        <w:rPr>
          <w:rFonts w:ascii="Open Sans" w:hAnsi="Open Sans" w:cs="Open Sans"/>
          <w:lang w:val="en-AU"/>
        </w:rPr>
        <w:t>Embedding gender equity into disaster planning can lead to:</w:t>
      </w:r>
    </w:p>
    <w:p w14:paraId="7E32A8F5" w14:textId="0EE55989" w:rsidR="00450ABF" w:rsidRPr="00B91641" w:rsidRDefault="00520571" w:rsidP="00450ABF">
      <w:pPr>
        <w:numPr>
          <w:ilvl w:val="0"/>
          <w:numId w:val="26"/>
        </w:numPr>
        <w:rPr>
          <w:rFonts w:ascii="Open Sans" w:hAnsi="Open Sans" w:cs="Open Sans"/>
          <w:lang w:val="en-AU"/>
        </w:rPr>
      </w:pPr>
      <w:r w:rsidRPr="00B91641">
        <w:rPr>
          <w:rFonts w:ascii="Open Sans" w:hAnsi="Open Sans" w:cs="Open Sans"/>
          <w:lang w:val="en-AU"/>
        </w:rPr>
        <w:t>h</w:t>
      </w:r>
      <w:r w:rsidR="00450ABF" w:rsidRPr="00B91641">
        <w:rPr>
          <w:rFonts w:ascii="Open Sans" w:hAnsi="Open Sans" w:cs="Open Sans"/>
          <w:lang w:val="en-AU"/>
        </w:rPr>
        <w:t>ealthier, safer emergency shelters that accommodate families, people with disabilit</w:t>
      </w:r>
      <w:r w:rsidRPr="00B91641">
        <w:rPr>
          <w:rFonts w:ascii="Open Sans" w:hAnsi="Open Sans" w:cs="Open Sans"/>
          <w:lang w:val="en-AU"/>
        </w:rPr>
        <w:t>y</w:t>
      </w:r>
      <w:r w:rsidR="00450ABF" w:rsidRPr="00B91641">
        <w:rPr>
          <w:rFonts w:ascii="Open Sans" w:hAnsi="Open Sans" w:cs="Open Sans"/>
          <w:lang w:val="en-AU"/>
        </w:rPr>
        <w:t xml:space="preserve"> and diverse cultural needs</w:t>
      </w:r>
    </w:p>
    <w:p w14:paraId="7888BA1C" w14:textId="06E509DD" w:rsidR="00450ABF" w:rsidRPr="00B91641" w:rsidRDefault="00A9201A" w:rsidP="00450ABF">
      <w:pPr>
        <w:numPr>
          <w:ilvl w:val="0"/>
          <w:numId w:val="26"/>
        </w:numPr>
        <w:rPr>
          <w:rFonts w:ascii="Open Sans" w:hAnsi="Open Sans" w:cs="Open Sans"/>
          <w:lang w:val="en-AU"/>
        </w:rPr>
      </w:pPr>
      <w:r w:rsidRPr="00B91641">
        <w:rPr>
          <w:rFonts w:ascii="Open Sans" w:hAnsi="Open Sans" w:cs="Open Sans"/>
          <w:lang w:val="en-AU"/>
        </w:rPr>
        <w:t>i</w:t>
      </w:r>
      <w:r w:rsidR="00450ABF" w:rsidRPr="00B91641">
        <w:rPr>
          <w:rFonts w:ascii="Open Sans" w:hAnsi="Open Sans" w:cs="Open Sans"/>
          <w:lang w:val="en-AU"/>
        </w:rPr>
        <w:t>ntegrated violence prevention strategies as part of disaster response</w:t>
      </w:r>
      <w:r w:rsidR="000A13BE" w:rsidRPr="00B91641">
        <w:rPr>
          <w:rFonts w:ascii="Open Sans" w:hAnsi="Open Sans" w:cs="Open Sans"/>
          <w:lang w:val="en-AU"/>
        </w:rPr>
        <w:t>,</w:t>
      </w:r>
      <w:r w:rsidR="0091653E" w:rsidRPr="00B91641">
        <w:rPr>
          <w:rFonts w:ascii="Open Sans" w:hAnsi="Open Sans" w:cs="Open Sans"/>
          <w:lang w:val="en-AU"/>
        </w:rPr>
        <w:t xml:space="preserve"> community resilience and </w:t>
      </w:r>
      <w:r w:rsidR="00450ABF" w:rsidRPr="00B91641">
        <w:rPr>
          <w:rFonts w:ascii="Open Sans" w:hAnsi="Open Sans" w:cs="Open Sans"/>
          <w:lang w:val="en-AU"/>
        </w:rPr>
        <w:t>recovery</w:t>
      </w:r>
      <w:r w:rsidR="0091653E" w:rsidRPr="00B91641">
        <w:rPr>
          <w:rFonts w:ascii="Open Sans" w:hAnsi="Open Sans" w:cs="Open Sans"/>
          <w:lang w:val="en-AU"/>
        </w:rPr>
        <w:t xml:space="preserve"> efforts</w:t>
      </w:r>
      <w:r w:rsidR="00450ABF" w:rsidRPr="00B91641">
        <w:rPr>
          <w:rFonts w:ascii="Open Sans" w:hAnsi="Open Sans" w:cs="Open Sans"/>
          <w:lang w:val="en-AU"/>
        </w:rPr>
        <w:t>, recogni</w:t>
      </w:r>
      <w:r w:rsidRPr="00B91641">
        <w:rPr>
          <w:rFonts w:ascii="Open Sans" w:hAnsi="Open Sans" w:cs="Open Sans"/>
          <w:lang w:val="en-AU"/>
        </w:rPr>
        <w:t>s</w:t>
      </w:r>
      <w:r w:rsidR="00450ABF" w:rsidRPr="00B91641">
        <w:rPr>
          <w:rFonts w:ascii="Open Sans" w:hAnsi="Open Sans" w:cs="Open Sans"/>
          <w:lang w:val="en-AU"/>
        </w:rPr>
        <w:t>ing the spike in gender-based violence following climate disasters</w:t>
      </w:r>
    </w:p>
    <w:p w14:paraId="66D3F8F8" w14:textId="1D65157D" w:rsidR="001C3E3B" w:rsidRPr="00B91641" w:rsidRDefault="00BA518B" w:rsidP="00450ABF">
      <w:pPr>
        <w:numPr>
          <w:ilvl w:val="0"/>
          <w:numId w:val="26"/>
        </w:numPr>
        <w:rPr>
          <w:rFonts w:ascii="Open Sans" w:hAnsi="Open Sans" w:cs="Open Sans"/>
          <w:lang w:val="en-AU"/>
        </w:rPr>
      </w:pPr>
      <w:r w:rsidRPr="00B91641">
        <w:rPr>
          <w:rFonts w:ascii="Open Sans" w:hAnsi="Open Sans" w:cs="Open Sans"/>
          <w:lang w:val="en-AU"/>
        </w:rPr>
        <w:t xml:space="preserve">transforming unequal power relations </w:t>
      </w:r>
      <w:r w:rsidR="00791466" w:rsidRPr="00B91641">
        <w:rPr>
          <w:rFonts w:ascii="Open Sans" w:hAnsi="Open Sans" w:cs="Open Sans"/>
          <w:lang w:val="en-AU"/>
        </w:rPr>
        <w:t xml:space="preserve">by </w:t>
      </w:r>
      <w:r w:rsidRPr="00B91641">
        <w:rPr>
          <w:rFonts w:ascii="Open Sans" w:hAnsi="Open Sans" w:cs="Open Sans"/>
          <w:lang w:val="en-AU"/>
        </w:rPr>
        <w:t>promot</w:t>
      </w:r>
      <w:r w:rsidR="00791466" w:rsidRPr="00B91641">
        <w:rPr>
          <w:rFonts w:ascii="Open Sans" w:hAnsi="Open Sans" w:cs="Open Sans"/>
          <w:lang w:val="en-AU"/>
        </w:rPr>
        <w:t>ing</w:t>
      </w:r>
      <w:r w:rsidRPr="00B91641">
        <w:rPr>
          <w:rFonts w:ascii="Open Sans" w:hAnsi="Open Sans" w:cs="Open Sans"/>
          <w:lang w:val="en-AU"/>
        </w:rPr>
        <w:t xml:space="preserve"> participation of women and gender diverse people </w:t>
      </w:r>
      <w:r w:rsidR="00055288" w:rsidRPr="00B91641">
        <w:rPr>
          <w:rFonts w:ascii="Open Sans" w:hAnsi="Open Sans" w:cs="Open Sans"/>
          <w:lang w:val="en-AU"/>
        </w:rPr>
        <w:t>from diverse backgrounds</w:t>
      </w:r>
      <w:r w:rsidR="00A03DFD" w:rsidRPr="00B91641">
        <w:rPr>
          <w:rFonts w:ascii="Open Sans" w:hAnsi="Open Sans" w:cs="Open Sans"/>
          <w:lang w:val="en-AU"/>
        </w:rPr>
        <w:t xml:space="preserve"> in decision-making</w:t>
      </w:r>
      <w:r w:rsidR="00514C99" w:rsidRPr="00B91641">
        <w:rPr>
          <w:rStyle w:val="EndnoteReference"/>
          <w:rFonts w:ascii="Open Sans" w:hAnsi="Open Sans" w:cs="Open Sans"/>
          <w:lang w:val="en-AU"/>
        </w:rPr>
        <w:endnoteReference w:id="106"/>
      </w:r>
      <w:r w:rsidR="00791466" w:rsidRPr="00B91641">
        <w:rPr>
          <w:rFonts w:ascii="Open Sans" w:hAnsi="Open Sans" w:cs="Open Sans"/>
          <w:lang w:val="en-AU"/>
        </w:rPr>
        <w:t xml:space="preserve"> </w:t>
      </w:r>
    </w:p>
    <w:p w14:paraId="3058AECC" w14:textId="469271F2" w:rsidR="00450ABF" w:rsidRPr="00B91641" w:rsidRDefault="00A9201A" w:rsidP="00450ABF">
      <w:pPr>
        <w:numPr>
          <w:ilvl w:val="0"/>
          <w:numId w:val="26"/>
        </w:numPr>
        <w:rPr>
          <w:rFonts w:ascii="Open Sans" w:hAnsi="Open Sans" w:cs="Open Sans"/>
          <w:lang w:val="en-AU"/>
        </w:rPr>
      </w:pPr>
      <w:r w:rsidRPr="00B91641">
        <w:rPr>
          <w:rFonts w:ascii="Open Sans" w:hAnsi="Open Sans" w:cs="Open Sans"/>
          <w:lang w:val="en-AU"/>
        </w:rPr>
        <w:t>s</w:t>
      </w:r>
      <w:r w:rsidR="00450ABF" w:rsidRPr="00B91641">
        <w:rPr>
          <w:rFonts w:ascii="Open Sans" w:hAnsi="Open Sans" w:cs="Open Sans"/>
          <w:lang w:val="en-AU"/>
        </w:rPr>
        <w:t>tronger community health systems that are prepared to deliver essential services, including mental health and reproductive care, during and after emergencies.</w:t>
      </w:r>
    </w:p>
    <w:p w14:paraId="0480E050" w14:textId="745E4CA4" w:rsidR="0041795C" w:rsidRPr="00B91641" w:rsidRDefault="0041795C" w:rsidP="00305624">
      <w:pPr>
        <w:rPr>
          <w:rFonts w:ascii="Open Sans" w:hAnsi="Open Sans" w:cs="Open Sans"/>
          <w:color w:val="6F1A82"/>
          <w:sz w:val="20"/>
          <w:szCs w:val="22"/>
        </w:rPr>
      </w:pPr>
    </w:p>
    <w:bookmarkStart w:id="92" w:name="_Toc202186059"/>
    <w:bookmarkStart w:id="93" w:name="_Toc202778200"/>
    <w:p w14:paraId="4A8629A5" w14:textId="15DF4B93" w:rsidR="00084146" w:rsidRPr="005D4C03" w:rsidRDefault="00770C59" w:rsidP="004A322E">
      <w:pPr>
        <w:pStyle w:val="Heading2"/>
        <w:rPr>
          <w:rFonts w:ascii="Rubik" w:hAnsi="Rubik"/>
          <w:sz w:val="32"/>
          <w:szCs w:val="32"/>
        </w:rPr>
      </w:pPr>
      <w:r w:rsidRPr="005D4C03">
        <w:rPr>
          <w:rFonts w:ascii="Rubik" w:hAnsi="Rubik"/>
          <w:noProof/>
          <w:sz w:val="32"/>
          <w:szCs w:val="32"/>
        </w:rPr>
        <w:lastRenderedPageBreak/>
        <mc:AlternateContent>
          <mc:Choice Requires="wps">
            <w:drawing>
              <wp:anchor distT="0" distB="0" distL="114300" distR="114300" simplePos="0" relativeHeight="251699200" behindDoc="0" locked="0" layoutInCell="1" allowOverlap="1" wp14:anchorId="32AB1E96" wp14:editId="56B66EDE">
                <wp:simplePos x="0" y="0"/>
                <wp:positionH relativeFrom="column">
                  <wp:posOffset>0</wp:posOffset>
                </wp:positionH>
                <wp:positionV relativeFrom="paragraph">
                  <wp:posOffset>423454</wp:posOffset>
                </wp:positionV>
                <wp:extent cx="1399540" cy="0"/>
                <wp:effectExtent l="0" t="0" r="0" b="0"/>
                <wp:wrapNone/>
                <wp:docPr id="1245276429"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05B2EFE9" id="AutoShape 3" o:spid="_x0000_s1026" alt="&quot;&quot;"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33.35pt" to="110.2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" strokecolor="#ffb923">
                <v:stroke startarrowwidth="narrow" startarrowlength="short" endarrowwidth="narrow" endarrowlength="short" endcap="round"/>
              </v:line>
            </w:pict>
          </mc:Fallback>
        </mc:AlternateContent>
      </w:r>
      <w:r w:rsidR="008F2C8E" w:rsidRPr="005D4C03">
        <w:rPr>
          <w:rFonts w:ascii="Rubik" w:hAnsi="Rubik"/>
          <w:sz w:val="32"/>
          <w:szCs w:val="32"/>
        </w:rPr>
        <w:t xml:space="preserve">Taking gender-responsive </w:t>
      </w:r>
      <w:r w:rsidR="00D356E0" w:rsidRPr="005D4C03">
        <w:rPr>
          <w:rFonts w:ascii="Rubik" w:hAnsi="Rubik"/>
          <w:sz w:val="32"/>
          <w:szCs w:val="32"/>
        </w:rPr>
        <w:t>action</w:t>
      </w:r>
      <w:r w:rsidRPr="005D4C03">
        <w:rPr>
          <w:rFonts w:ascii="Rubik" w:hAnsi="Rubik"/>
          <w:sz w:val="32"/>
          <w:szCs w:val="32"/>
        </w:rPr>
        <w:t>s</w:t>
      </w:r>
      <w:r w:rsidR="00D356E0" w:rsidRPr="005D4C03">
        <w:rPr>
          <w:rFonts w:ascii="Rubik" w:hAnsi="Rubik"/>
          <w:sz w:val="32"/>
          <w:szCs w:val="32"/>
        </w:rPr>
        <w:t xml:space="preserve"> </w:t>
      </w:r>
      <w:r w:rsidRPr="005D4C03">
        <w:rPr>
          <w:rFonts w:ascii="Rubik" w:hAnsi="Rubik"/>
          <w:sz w:val="32"/>
          <w:szCs w:val="32"/>
        </w:rPr>
        <w:t>f</w:t>
      </w:r>
      <w:r w:rsidR="00D356E0" w:rsidRPr="005D4C03">
        <w:rPr>
          <w:rFonts w:ascii="Rubik" w:hAnsi="Rubik"/>
          <w:sz w:val="32"/>
          <w:szCs w:val="32"/>
        </w:rPr>
        <w:t>o</w:t>
      </w:r>
      <w:r w:rsidRPr="005D4C03">
        <w:rPr>
          <w:rFonts w:ascii="Rubik" w:hAnsi="Rubik"/>
          <w:sz w:val="32"/>
          <w:szCs w:val="32"/>
        </w:rPr>
        <w:t>r</w:t>
      </w:r>
      <w:r w:rsidR="00D356E0" w:rsidRPr="005D4C03">
        <w:rPr>
          <w:rFonts w:ascii="Rubik" w:hAnsi="Rubik"/>
          <w:sz w:val="32"/>
          <w:szCs w:val="32"/>
        </w:rPr>
        <w:t xml:space="preserve"> </w:t>
      </w:r>
      <w:r w:rsidR="008F2C8E" w:rsidRPr="005D4C03">
        <w:rPr>
          <w:rFonts w:ascii="Rubik" w:hAnsi="Rubik"/>
          <w:sz w:val="32"/>
          <w:szCs w:val="32"/>
        </w:rPr>
        <w:t>climate and health</w:t>
      </w:r>
      <w:bookmarkEnd w:id="92"/>
      <w:bookmarkEnd w:id="93"/>
    </w:p>
    <w:p w14:paraId="22F4514D" w14:textId="1E1E924D" w:rsidR="00770C59" w:rsidRDefault="00770C59" w:rsidP="00305624">
      <w:pPr>
        <w:rPr>
          <w:rFonts w:ascii="Open Sans" w:hAnsi="Open Sans" w:cs="Open Sans"/>
        </w:rPr>
      </w:pPr>
    </w:p>
    <w:p w14:paraId="6E85A475" w14:textId="06485071" w:rsidR="00DA768B" w:rsidRDefault="00670404" w:rsidP="00305624">
      <w:pPr>
        <w:rPr>
          <w:rFonts w:ascii="Open Sans" w:hAnsi="Open Sans" w:cs="Open Sans"/>
          <w:lang w:val="en-AU"/>
        </w:rPr>
      </w:pPr>
      <w:r w:rsidRPr="00770C59">
        <w:rPr>
          <w:rFonts w:ascii="Open Sans" w:hAnsi="Open Sans" w:cs="Open Sans"/>
        </w:rPr>
        <w:t>Embedding gender-responsive approaches into health system planning and across society is key to strengthening climate resilience</w:t>
      </w:r>
      <w:r w:rsidR="00832513" w:rsidRPr="00770C59">
        <w:rPr>
          <w:rFonts w:ascii="Open Sans" w:hAnsi="Open Sans" w:cs="Open Sans"/>
        </w:rPr>
        <w:t>.</w:t>
      </w:r>
      <w:r w:rsidRPr="00770C59">
        <w:rPr>
          <w:rFonts w:ascii="Open Sans" w:hAnsi="Open Sans" w:cs="Open Sans"/>
        </w:rPr>
        <w:t xml:space="preserve"> </w:t>
      </w:r>
      <w:r w:rsidR="00084146" w:rsidRPr="00770C59">
        <w:rPr>
          <w:rFonts w:ascii="Open Sans" w:hAnsi="Open Sans" w:cs="Open Sans"/>
          <w:lang w:val="en-AU"/>
        </w:rPr>
        <w:t>T</w:t>
      </w:r>
      <w:r w:rsidR="008F2C8E" w:rsidRPr="00770C59">
        <w:rPr>
          <w:rFonts w:ascii="Open Sans" w:hAnsi="Open Sans" w:cs="Open Sans"/>
          <w:lang w:val="en-AU"/>
        </w:rPr>
        <w:t>he Gendered Framework for Action on Prevention and Health</w:t>
      </w:r>
      <w:r w:rsidR="00DF6FB4" w:rsidRPr="00770C59">
        <w:rPr>
          <w:rFonts w:ascii="Open Sans" w:hAnsi="Open Sans" w:cs="Open Sans"/>
          <w:lang w:val="en-AU"/>
        </w:rPr>
        <w:t>care</w:t>
      </w:r>
      <w:r w:rsidR="00084146" w:rsidRPr="00770C59">
        <w:rPr>
          <w:rFonts w:ascii="Open Sans" w:hAnsi="Open Sans" w:cs="Open Sans"/>
          <w:lang w:val="en-AU"/>
        </w:rPr>
        <w:t xml:space="preserve"> </w:t>
      </w:r>
      <w:r w:rsidR="00DF6FB4" w:rsidRPr="00770C59">
        <w:rPr>
          <w:rFonts w:ascii="Open Sans" w:hAnsi="Open Sans" w:cs="Open Sans"/>
          <w:lang w:val="en-AU"/>
        </w:rPr>
        <w:t xml:space="preserve">can be used to identify opportunities </w:t>
      </w:r>
      <w:r w:rsidR="00015A32" w:rsidRPr="00770C59">
        <w:rPr>
          <w:rFonts w:ascii="Open Sans" w:hAnsi="Open Sans" w:cs="Open Sans"/>
          <w:lang w:val="en-AU"/>
        </w:rPr>
        <w:t>to</w:t>
      </w:r>
      <w:r w:rsidR="00F74C5A" w:rsidRPr="00770C59">
        <w:rPr>
          <w:rFonts w:ascii="Open Sans" w:hAnsi="Open Sans" w:cs="Open Sans"/>
          <w:lang w:val="en-AU"/>
        </w:rPr>
        <w:t xml:space="preserve"> embed gender-responsive</w:t>
      </w:r>
      <w:r w:rsidR="00DA3C1A" w:rsidRPr="00770C59">
        <w:rPr>
          <w:rFonts w:ascii="Open Sans" w:hAnsi="Open Sans" w:cs="Open Sans"/>
          <w:lang w:val="en-AU"/>
        </w:rPr>
        <w:t xml:space="preserve"> action</w:t>
      </w:r>
      <w:r w:rsidR="00F74C5A" w:rsidRPr="00770C59">
        <w:rPr>
          <w:rFonts w:ascii="Open Sans" w:hAnsi="Open Sans" w:cs="Open Sans"/>
          <w:lang w:val="en-AU"/>
        </w:rPr>
        <w:t xml:space="preserve"> across 7 key areas</w:t>
      </w:r>
      <w:r w:rsidR="00445C71">
        <w:rPr>
          <w:rFonts w:ascii="Open Sans" w:hAnsi="Open Sans" w:cs="Open Sans"/>
          <w:lang w:val="en-AU"/>
        </w:rPr>
        <w:t>:</w:t>
      </w:r>
    </w:p>
    <w:p w14:paraId="28126C1F" w14:textId="4DD3C71A" w:rsidR="00445C71"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Strengthening research, evidence and information</w:t>
      </w:r>
    </w:p>
    <w:p w14:paraId="5D8803DC" w14:textId="51C52F28" w:rsidR="00CD0628"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Addressing structural and intersecting barriers to universal access</w:t>
      </w:r>
    </w:p>
    <w:p w14:paraId="1900A539" w14:textId="413033D9" w:rsidR="00CD0628"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Eliminating gendered discrimination in healthcare</w:t>
      </w:r>
    </w:p>
    <w:p w14:paraId="095F5A4A" w14:textId="2D2AFDD8" w:rsidR="00CD0628"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Rebalancing care, work and health</w:t>
      </w:r>
    </w:p>
    <w:p w14:paraId="263A7290" w14:textId="6D0A7E91" w:rsidR="00CD0628"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Evolving models of gender-responsive prevention and healthcare</w:t>
      </w:r>
    </w:p>
    <w:p w14:paraId="77EE000F" w14:textId="0D6D9A05" w:rsidR="00CD0628" w:rsidRDefault="00CD0628" w:rsidP="00445C71">
      <w:pPr>
        <w:pStyle w:val="ListParagraph"/>
        <w:numPr>
          <w:ilvl w:val="0"/>
          <w:numId w:val="31"/>
        </w:numPr>
        <w:rPr>
          <w:rFonts w:ascii="Open Sans" w:hAnsi="Open Sans" w:cs="Open Sans"/>
          <w:lang w:val="en-AU"/>
        </w:rPr>
      </w:pPr>
      <w:r w:rsidRPr="00CD0628">
        <w:rPr>
          <w:rFonts w:ascii="Open Sans" w:hAnsi="Open Sans" w:cs="Open Sans"/>
          <w:lang w:val="en-AU"/>
        </w:rPr>
        <w:t>Addressing the gendered nature of violence and its health impacts</w:t>
      </w:r>
    </w:p>
    <w:p w14:paraId="4C31045F" w14:textId="473E8841" w:rsidR="00CD0628" w:rsidRDefault="00DA768B" w:rsidP="00445C71">
      <w:pPr>
        <w:pStyle w:val="ListParagraph"/>
        <w:numPr>
          <w:ilvl w:val="0"/>
          <w:numId w:val="31"/>
        </w:numPr>
        <w:rPr>
          <w:rFonts w:ascii="Open Sans" w:hAnsi="Open Sans" w:cs="Open Sans"/>
          <w:lang w:val="en-AU"/>
        </w:rPr>
      </w:pPr>
      <w:r w:rsidRPr="00DA768B">
        <w:rPr>
          <w:rFonts w:ascii="Open Sans" w:hAnsi="Open Sans" w:cs="Open Sans"/>
          <w:lang w:val="en-AU"/>
        </w:rPr>
        <w:t>Addressing the gendered nature of violence and its health impacts</w:t>
      </w:r>
    </w:p>
    <w:p w14:paraId="289A8628" w14:textId="6EDBC007" w:rsidR="00445C71" w:rsidRDefault="00445C71" w:rsidP="00305624">
      <w:pPr>
        <w:rPr>
          <w:rFonts w:ascii="Open Sans" w:hAnsi="Open Sans" w:cs="Open Sans"/>
          <w:lang w:val="en-AU"/>
        </w:rPr>
      </w:pPr>
    </w:p>
    <w:p w14:paraId="34DB6580" w14:textId="3E7B6F4F" w:rsidR="00310594" w:rsidRPr="005D4C03" w:rsidRDefault="00CD0628" w:rsidP="00CD0628">
      <w:pPr>
        <w:pStyle w:val="Heading3"/>
        <w:rPr>
          <w:rFonts w:ascii="Rubik" w:hAnsi="Rubik" w:cs="Rubik"/>
          <w:lang w:val="en-AU"/>
        </w:rPr>
      </w:pPr>
      <w:bookmarkStart w:id="94" w:name="_Toc202778201"/>
      <w:r w:rsidRPr="005D4C03">
        <w:rPr>
          <w:rFonts w:ascii="Rubik" w:hAnsi="Rubik" w:cs="Rubik"/>
          <w:sz w:val="26"/>
          <w:szCs w:val="32"/>
          <w:lang w:val="en-AU"/>
        </w:rPr>
        <w:t>Example gender-responsive actions</w:t>
      </w:r>
      <w:bookmarkEnd w:id="94"/>
    </w:p>
    <w:p w14:paraId="175D9DC4" w14:textId="7F62C76C" w:rsidR="00DA768B" w:rsidRDefault="00DA768B" w:rsidP="00310594">
      <w:pPr>
        <w:rPr>
          <w:rFonts w:ascii="Open Sans" w:hAnsi="Open Sans" w:cs="Open Sans"/>
          <w:b/>
          <w:bCs/>
          <w:szCs w:val="22"/>
          <w:lang w:val="en-US"/>
        </w:rPr>
      </w:pPr>
      <w:r w:rsidRPr="00CD0628">
        <w:rPr>
          <w:noProof/>
          <w:sz w:val="26"/>
          <w:szCs w:val="32"/>
          <w:lang w:val="en-AU"/>
        </w:rPr>
        <mc:AlternateContent>
          <mc:Choice Requires="wps">
            <w:drawing>
              <wp:anchor distT="0" distB="0" distL="114300" distR="114300" simplePos="0" relativeHeight="251701248" behindDoc="0" locked="0" layoutInCell="1" allowOverlap="1" wp14:anchorId="29408B6C" wp14:editId="6BFA2B56">
                <wp:simplePos x="0" y="0"/>
                <wp:positionH relativeFrom="column">
                  <wp:posOffset>-170452</wp:posOffset>
                </wp:positionH>
                <wp:positionV relativeFrom="paragraph">
                  <wp:posOffset>96883</wp:posOffset>
                </wp:positionV>
                <wp:extent cx="6167755" cy="4800600"/>
                <wp:effectExtent l="0" t="0" r="23495" b="19050"/>
                <wp:wrapNone/>
                <wp:docPr id="42175510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755" cy="4800600"/>
                        </a:xfrm>
                        <a:prstGeom prst="roundRect">
                          <a:avLst>
                            <a:gd name="adj" fmla="val 4257"/>
                          </a:avLst>
                        </a:prstGeom>
                        <a:noFill/>
                        <a:ln w="19050">
                          <a:solidFill>
                            <a:srgbClr val="08504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A4ADBC" id="Rectangle: Rounded Corners 3" o:spid="_x0000_s1026" alt="&quot;&quot;" style="position:absolute;margin-left:-13.4pt;margin-top:7.65pt;width:485.65pt;height:37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" filled="f" strokecolor="#085042" strokeweight="1.5pt"/>
            </w:pict>
          </mc:Fallback>
        </mc:AlternateContent>
      </w:r>
    </w:p>
    <w:p w14:paraId="1FEDC59A" w14:textId="11878748" w:rsidR="008F2C8E" w:rsidRPr="00770C59" w:rsidRDefault="008F2C8E" w:rsidP="00310594">
      <w:pPr>
        <w:rPr>
          <w:rFonts w:ascii="Open Sans" w:hAnsi="Open Sans" w:cs="Open Sans"/>
          <w:b/>
          <w:bCs/>
          <w:szCs w:val="22"/>
          <w:lang w:val="en-AU"/>
        </w:rPr>
      </w:pPr>
      <w:r w:rsidRPr="00770C59">
        <w:rPr>
          <w:rFonts w:ascii="Open Sans" w:hAnsi="Open Sans" w:cs="Open Sans"/>
          <w:b/>
          <w:bCs/>
          <w:szCs w:val="22"/>
          <w:lang w:val="en-US"/>
        </w:rPr>
        <w:t>Strengthening research, evidence and information</w:t>
      </w:r>
    </w:p>
    <w:p w14:paraId="63EE3942" w14:textId="558ADEE2" w:rsidR="002432A8" w:rsidRPr="00770C59" w:rsidRDefault="00DA3C1A" w:rsidP="00310594">
      <w:pPr>
        <w:pStyle w:val="ListParagraph"/>
        <w:numPr>
          <w:ilvl w:val="0"/>
          <w:numId w:val="22"/>
        </w:numPr>
        <w:rPr>
          <w:rFonts w:ascii="Open Sans" w:hAnsi="Open Sans" w:cs="Open Sans"/>
          <w:b/>
          <w:bCs/>
          <w:lang w:val="en-AU"/>
        </w:rPr>
      </w:pPr>
      <w:r w:rsidRPr="00770C59">
        <w:rPr>
          <w:rFonts w:ascii="Open Sans" w:hAnsi="Open Sans" w:cs="Open Sans"/>
          <w:lang w:val="en-US"/>
        </w:rPr>
        <w:t>Provide</w:t>
      </w:r>
      <w:r w:rsidR="22102EC1" w:rsidRPr="00770C59">
        <w:rPr>
          <w:rFonts w:ascii="Open Sans" w:hAnsi="Open Sans" w:cs="Open Sans"/>
          <w:lang w:val="en-US"/>
        </w:rPr>
        <w:t xml:space="preserve"> accurate information about disaster preparedness, response and recovery in a range of formats, languages, and community spaces</w:t>
      </w:r>
      <w:r w:rsidR="00A23946" w:rsidRPr="00770C59">
        <w:rPr>
          <w:rFonts w:ascii="Open Sans" w:hAnsi="Open Sans" w:cs="Open Sans"/>
          <w:lang w:val="en-US"/>
        </w:rPr>
        <w:t>. Ensure this information is</w:t>
      </w:r>
      <w:r w:rsidR="00D12478" w:rsidRPr="00770C59">
        <w:rPr>
          <w:rFonts w:ascii="Open Sans" w:hAnsi="Open Sans" w:cs="Open Sans"/>
          <w:lang w:val="en-US"/>
        </w:rPr>
        <w:t xml:space="preserve"> </w:t>
      </w:r>
      <w:r w:rsidR="752AF1CE" w:rsidRPr="00770C59">
        <w:rPr>
          <w:rFonts w:ascii="Open Sans" w:hAnsi="Open Sans" w:cs="Open Sans"/>
          <w:lang w:val="en-US"/>
        </w:rPr>
        <w:t xml:space="preserve">co-designed </w:t>
      </w:r>
      <w:r w:rsidR="6469F2F8" w:rsidRPr="00770C59">
        <w:rPr>
          <w:rFonts w:ascii="Open Sans" w:hAnsi="Open Sans" w:cs="Open Sans"/>
          <w:lang w:val="en-US"/>
        </w:rPr>
        <w:t>with</w:t>
      </w:r>
      <w:r w:rsidR="752AF1CE" w:rsidRPr="00770C59">
        <w:rPr>
          <w:rFonts w:ascii="Open Sans" w:hAnsi="Open Sans" w:cs="Open Sans"/>
          <w:lang w:val="en-US"/>
        </w:rPr>
        <w:t xml:space="preserve"> women from priority populations</w:t>
      </w:r>
      <w:r w:rsidRPr="00770C59">
        <w:rPr>
          <w:rFonts w:ascii="Open Sans" w:hAnsi="Open Sans" w:cs="Open Sans"/>
          <w:lang w:val="en-US"/>
        </w:rPr>
        <w:t>.</w:t>
      </w:r>
    </w:p>
    <w:p w14:paraId="7E0CC960" w14:textId="3F46F56F" w:rsidR="002432A8" w:rsidRPr="00770C59" w:rsidRDefault="00DA3C1A" w:rsidP="00310594">
      <w:pPr>
        <w:pStyle w:val="ListParagraph"/>
        <w:numPr>
          <w:ilvl w:val="0"/>
          <w:numId w:val="22"/>
        </w:numPr>
        <w:rPr>
          <w:rFonts w:ascii="Open Sans" w:hAnsi="Open Sans" w:cs="Open Sans"/>
          <w:b/>
          <w:bCs/>
          <w:lang w:val="en-AU"/>
        </w:rPr>
      </w:pPr>
      <w:r w:rsidRPr="00770C59">
        <w:rPr>
          <w:rFonts w:ascii="Open Sans" w:hAnsi="Open Sans" w:cs="Open Sans"/>
          <w:lang w:val="en-US"/>
        </w:rPr>
        <w:t>U</w:t>
      </w:r>
      <w:r w:rsidR="61029DAF" w:rsidRPr="00770C59">
        <w:rPr>
          <w:rFonts w:ascii="Open Sans" w:hAnsi="Open Sans" w:cs="Open Sans"/>
          <w:lang w:val="en-US"/>
        </w:rPr>
        <w:t>se gender</w:t>
      </w:r>
      <w:r w:rsidR="00254D5F" w:rsidRPr="00770C59">
        <w:rPr>
          <w:rFonts w:ascii="Open Sans" w:hAnsi="Open Sans" w:cs="Open Sans"/>
          <w:lang w:val="en-US"/>
        </w:rPr>
        <w:t xml:space="preserve"> </w:t>
      </w:r>
      <w:r w:rsidR="61029DAF" w:rsidRPr="00770C59">
        <w:rPr>
          <w:rFonts w:ascii="Open Sans" w:hAnsi="Open Sans" w:cs="Open Sans"/>
          <w:lang w:val="en-US"/>
        </w:rPr>
        <w:t xml:space="preserve">and social </w:t>
      </w:r>
      <w:proofErr w:type="gramStart"/>
      <w:r w:rsidR="61029DAF" w:rsidRPr="00770C59">
        <w:rPr>
          <w:rFonts w:ascii="Open Sans" w:hAnsi="Open Sans" w:cs="Open Sans"/>
          <w:lang w:val="en-US"/>
        </w:rPr>
        <w:t>characteristic</w:t>
      </w:r>
      <w:proofErr w:type="gramEnd"/>
      <w:r w:rsidR="61029DAF" w:rsidRPr="00770C59">
        <w:rPr>
          <w:rFonts w:ascii="Open Sans" w:hAnsi="Open Sans" w:cs="Open Sans"/>
          <w:lang w:val="en-US"/>
        </w:rPr>
        <w:t xml:space="preserve"> disaggregated data for analysis, reporting, and program development</w:t>
      </w:r>
      <w:r w:rsidR="4F65A336" w:rsidRPr="00770C59">
        <w:rPr>
          <w:rFonts w:ascii="Open Sans" w:hAnsi="Open Sans" w:cs="Open Sans"/>
          <w:lang w:val="en-US"/>
        </w:rPr>
        <w:t>.</w:t>
      </w:r>
    </w:p>
    <w:p w14:paraId="7578F146" w14:textId="73234C2D" w:rsidR="00E66CA0" w:rsidRPr="00770C59" w:rsidRDefault="009E129F" w:rsidP="00310594">
      <w:pPr>
        <w:pStyle w:val="ListParagraph"/>
        <w:numPr>
          <w:ilvl w:val="0"/>
          <w:numId w:val="22"/>
        </w:numPr>
        <w:rPr>
          <w:rFonts w:ascii="Open Sans" w:hAnsi="Open Sans" w:cs="Open Sans"/>
          <w:b/>
          <w:bCs/>
          <w:lang w:val="en-AU"/>
        </w:rPr>
      </w:pPr>
      <w:r w:rsidRPr="00770C59">
        <w:rPr>
          <w:rFonts w:ascii="Open Sans" w:hAnsi="Open Sans" w:cs="Open Sans"/>
          <w:lang w:val="en-AU"/>
        </w:rPr>
        <w:t>D</w:t>
      </w:r>
      <w:r w:rsidR="00E66CA0" w:rsidRPr="00770C59">
        <w:rPr>
          <w:rFonts w:ascii="Open Sans" w:hAnsi="Open Sans" w:cs="Open Sans"/>
          <w:lang w:val="en-AU"/>
        </w:rPr>
        <w:t>evelop and communica</w:t>
      </w:r>
      <w:r w:rsidRPr="00770C59">
        <w:rPr>
          <w:rFonts w:ascii="Open Sans" w:hAnsi="Open Sans" w:cs="Open Sans"/>
          <w:lang w:val="en-AU"/>
        </w:rPr>
        <w:t>te</w:t>
      </w:r>
      <w:r w:rsidR="00E66CA0" w:rsidRPr="00770C59">
        <w:rPr>
          <w:rFonts w:ascii="Open Sans" w:hAnsi="Open Sans" w:cs="Open Sans"/>
          <w:lang w:val="en-AU"/>
        </w:rPr>
        <w:t xml:space="preserve"> standardised, evidence-based tools for identifying and addressing climate-related health vulnerabilities in various communities, including rural, remote, and marginalised populations.</w:t>
      </w:r>
    </w:p>
    <w:p w14:paraId="2853F780" w14:textId="77777777" w:rsidR="00310594" w:rsidRPr="00310594" w:rsidRDefault="00310594" w:rsidP="00310594">
      <w:pPr>
        <w:rPr>
          <w:rFonts w:ascii="Open Sans" w:hAnsi="Open Sans" w:cs="Open Sans"/>
          <w:b/>
          <w:bCs/>
          <w:sz w:val="20"/>
          <w:lang w:val="en-AU"/>
        </w:rPr>
      </w:pPr>
    </w:p>
    <w:p w14:paraId="51F14D0D" w14:textId="767958E3" w:rsidR="008F2C8E" w:rsidRPr="00770C59" w:rsidRDefault="008F2C8E" w:rsidP="00310594">
      <w:pPr>
        <w:rPr>
          <w:rFonts w:ascii="Open Sans" w:hAnsi="Open Sans" w:cs="Open Sans"/>
          <w:b/>
          <w:bCs/>
          <w:szCs w:val="22"/>
          <w:lang w:val="en-AU"/>
        </w:rPr>
      </w:pPr>
      <w:r w:rsidRPr="00770C59">
        <w:rPr>
          <w:rFonts w:ascii="Open Sans" w:hAnsi="Open Sans" w:cs="Open Sans"/>
          <w:b/>
          <w:bCs/>
          <w:szCs w:val="22"/>
          <w:lang w:val="en-US"/>
        </w:rPr>
        <w:t>Addressing structural and intersecting barriers to universal access</w:t>
      </w:r>
    </w:p>
    <w:p w14:paraId="7725024E" w14:textId="204280B0" w:rsidR="00B662EE" w:rsidRPr="00770C59" w:rsidRDefault="009E129F" w:rsidP="00310594">
      <w:pPr>
        <w:pStyle w:val="ListParagraph"/>
        <w:numPr>
          <w:ilvl w:val="0"/>
          <w:numId w:val="22"/>
        </w:numPr>
        <w:rPr>
          <w:rFonts w:ascii="Open Sans" w:hAnsi="Open Sans" w:cs="Open Sans"/>
          <w:b/>
          <w:bCs/>
          <w:szCs w:val="22"/>
          <w:lang w:val="en-AU"/>
        </w:rPr>
      </w:pPr>
      <w:r w:rsidRPr="00770C59">
        <w:rPr>
          <w:rFonts w:ascii="Open Sans" w:hAnsi="Open Sans" w:cs="Open Sans"/>
          <w:lang w:val="en-AU"/>
        </w:rPr>
        <w:t>I</w:t>
      </w:r>
      <w:r w:rsidR="00C67E7D" w:rsidRPr="00770C59">
        <w:rPr>
          <w:rFonts w:ascii="Open Sans" w:hAnsi="Open Sans" w:cs="Open Sans"/>
          <w:lang w:val="en-AU"/>
        </w:rPr>
        <w:t>nvestigate</w:t>
      </w:r>
      <w:r w:rsidR="00C67E7D" w:rsidRPr="00770C59">
        <w:rPr>
          <w:rFonts w:ascii="Open Sans" w:hAnsi="Open Sans" w:cs="Open Sans"/>
          <w:szCs w:val="22"/>
          <w:lang w:val="en-US"/>
        </w:rPr>
        <w:t xml:space="preserve"> the demographics and characteristics of the community you </w:t>
      </w:r>
      <w:r w:rsidR="00254D5F" w:rsidRPr="00770C59">
        <w:rPr>
          <w:rFonts w:ascii="Open Sans" w:hAnsi="Open Sans" w:cs="Open Sans"/>
          <w:szCs w:val="22"/>
          <w:lang w:val="en-US"/>
        </w:rPr>
        <w:t>serve</w:t>
      </w:r>
      <w:r w:rsidR="0061151A" w:rsidRPr="00770C59">
        <w:rPr>
          <w:rFonts w:ascii="Open Sans" w:hAnsi="Open Sans" w:cs="Open Sans"/>
          <w:szCs w:val="22"/>
          <w:lang w:val="en-US"/>
        </w:rPr>
        <w:t>, and partner with the community and/or community-controlled organisations</w:t>
      </w:r>
      <w:r w:rsidR="00C67E7D" w:rsidRPr="00770C59">
        <w:rPr>
          <w:rFonts w:ascii="Open Sans" w:hAnsi="Open Sans" w:cs="Open Sans"/>
          <w:szCs w:val="22"/>
          <w:lang w:val="en-US"/>
        </w:rPr>
        <w:t xml:space="preserve"> to inform resilience, response and recovery planning</w:t>
      </w:r>
      <w:r w:rsidR="00D15435" w:rsidRPr="00770C59">
        <w:rPr>
          <w:rFonts w:ascii="Open Sans" w:hAnsi="Open Sans" w:cs="Open Sans"/>
          <w:szCs w:val="22"/>
          <w:lang w:val="en-US"/>
        </w:rPr>
        <w:t>.</w:t>
      </w:r>
    </w:p>
    <w:p w14:paraId="3BA9A2F5" w14:textId="33B445B6" w:rsidR="00B662EE" w:rsidRPr="00770C59" w:rsidRDefault="00B662EE" w:rsidP="00310594">
      <w:pPr>
        <w:pStyle w:val="ListParagraph"/>
        <w:numPr>
          <w:ilvl w:val="0"/>
          <w:numId w:val="22"/>
        </w:numPr>
        <w:rPr>
          <w:rFonts w:ascii="Open Sans" w:hAnsi="Open Sans" w:cs="Open Sans"/>
          <w:b/>
          <w:bCs/>
          <w:szCs w:val="22"/>
          <w:lang w:val="en-AU"/>
        </w:rPr>
      </w:pPr>
      <w:r w:rsidRPr="00770C59">
        <w:rPr>
          <w:rFonts w:ascii="Open Sans" w:hAnsi="Open Sans" w:cs="Open Sans"/>
          <w:szCs w:val="22"/>
          <w:lang w:val="en-US"/>
        </w:rPr>
        <w:t>E</w:t>
      </w:r>
      <w:r w:rsidR="223B418A" w:rsidRPr="00770C59">
        <w:rPr>
          <w:rFonts w:ascii="Open Sans" w:hAnsi="Open Sans" w:cs="Open Sans"/>
          <w:lang w:val="en-US"/>
        </w:rPr>
        <w:t xml:space="preserve">nsure emergency and </w:t>
      </w:r>
      <w:r w:rsidR="5250F1C5" w:rsidRPr="00770C59">
        <w:rPr>
          <w:rFonts w:ascii="Open Sans" w:hAnsi="Open Sans" w:cs="Open Sans"/>
          <w:lang w:val="en-US"/>
        </w:rPr>
        <w:t>healthcare</w:t>
      </w:r>
      <w:r w:rsidR="223B418A" w:rsidRPr="00770C59">
        <w:rPr>
          <w:rFonts w:ascii="Open Sans" w:hAnsi="Open Sans" w:cs="Open Sans"/>
          <w:lang w:val="en-US"/>
        </w:rPr>
        <w:t xml:space="preserve"> practitioners </w:t>
      </w:r>
      <w:r w:rsidR="00FF1813" w:rsidRPr="00770C59">
        <w:rPr>
          <w:rFonts w:ascii="Open Sans" w:hAnsi="Open Sans" w:cs="Open Sans"/>
          <w:lang w:val="en-US"/>
        </w:rPr>
        <w:t>do training in</w:t>
      </w:r>
      <w:r w:rsidR="223B418A" w:rsidRPr="00770C59">
        <w:rPr>
          <w:rFonts w:ascii="Open Sans" w:hAnsi="Open Sans" w:cs="Open Sans"/>
          <w:lang w:val="en-US"/>
        </w:rPr>
        <w:t xml:space="preserve"> anti-discrimination</w:t>
      </w:r>
      <w:r w:rsidR="02EA9420" w:rsidRPr="00770C59">
        <w:rPr>
          <w:rFonts w:ascii="Open Sans" w:hAnsi="Open Sans" w:cs="Open Sans"/>
          <w:lang w:val="en-US"/>
        </w:rPr>
        <w:t xml:space="preserve"> and gender-responsive approaches to </w:t>
      </w:r>
      <w:r w:rsidR="5250F1C5" w:rsidRPr="00770C59">
        <w:rPr>
          <w:rFonts w:ascii="Open Sans" w:hAnsi="Open Sans" w:cs="Open Sans"/>
          <w:lang w:val="en-US"/>
        </w:rPr>
        <w:t>healthcare</w:t>
      </w:r>
      <w:r w:rsidR="00D15435" w:rsidRPr="00770C59">
        <w:rPr>
          <w:rFonts w:ascii="Open Sans" w:hAnsi="Open Sans" w:cs="Open Sans"/>
          <w:lang w:val="en-US"/>
        </w:rPr>
        <w:t>.</w:t>
      </w:r>
    </w:p>
    <w:p w14:paraId="7D2D846D" w14:textId="2D47EA72" w:rsidR="00E61ECB" w:rsidRPr="00770C59" w:rsidRDefault="00E61ECB" w:rsidP="00310594">
      <w:pPr>
        <w:pStyle w:val="ListParagraph"/>
        <w:numPr>
          <w:ilvl w:val="0"/>
          <w:numId w:val="22"/>
        </w:numPr>
        <w:rPr>
          <w:rFonts w:ascii="Open Sans" w:hAnsi="Open Sans" w:cs="Open Sans"/>
          <w:b/>
          <w:bCs/>
          <w:szCs w:val="22"/>
          <w:lang w:val="en-AU"/>
        </w:rPr>
      </w:pPr>
      <w:r w:rsidRPr="00770C59">
        <w:rPr>
          <w:rFonts w:ascii="Open Sans" w:hAnsi="Open Sans" w:cs="Open Sans"/>
          <w:szCs w:val="22"/>
          <w:lang w:val="en-AU"/>
        </w:rPr>
        <w:t xml:space="preserve">Incorporate best </w:t>
      </w:r>
      <w:r w:rsidR="00AF76DA" w:rsidRPr="00770C59">
        <w:rPr>
          <w:rFonts w:ascii="Open Sans" w:hAnsi="Open Sans" w:cs="Open Sans"/>
          <w:szCs w:val="22"/>
          <w:lang w:val="en-AU"/>
        </w:rPr>
        <w:t>practice for priority populations in</w:t>
      </w:r>
      <w:r w:rsidR="00D15435" w:rsidRPr="00770C59">
        <w:rPr>
          <w:rFonts w:ascii="Open Sans" w:hAnsi="Open Sans" w:cs="Open Sans"/>
          <w:szCs w:val="22"/>
          <w:lang w:val="en-AU"/>
        </w:rPr>
        <w:t>to climate related policies and responses</w:t>
      </w:r>
      <w:r w:rsidR="00667BE6" w:rsidRPr="00770C59">
        <w:rPr>
          <w:rFonts w:ascii="Open Sans" w:hAnsi="Open Sans" w:cs="Open Sans"/>
          <w:szCs w:val="22"/>
          <w:lang w:val="en-AU"/>
        </w:rPr>
        <w:t>.</w:t>
      </w:r>
    </w:p>
    <w:p w14:paraId="7501B4E2" w14:textId="2C5B403E" w:rsidR="00FE1924" w:rsidRPr="00770C59" w:rsidRDefault="00B662EE" w:rsidP="00310594">
      <w:pPr>
        <w:pStyle w:val="ListParagraph"/>
        <w:numPr>
          <w:ilvl w:val="0"/>
          <w:numId w:val="22"/>
        </w:numPr>
        <w:rPr>
          <w:rFonts w:ascii="Open Sans" w:hAnsi="Open Sans" w:cs="Open Sans"/>
          <w:b/>
          <w:bCs/>
          <w:szCs w:val="22"/>
          <w:lang w:val="en-AU"/>
        </w:rPr>
      </w:pPr>
      <w:r w:rsidRPr="00770C59">
        <w:rPr>
          <w:rFonts w:ascii="Open Sans" w:hAnsi="Open Sans" w:cs="Open Sans"/>
          <w:lang w:val="en-US"/>
        </w:rPr>
        <w:t>W</w:t>
      </w:r>
      <w:r w:rsidR="6F0D5F05" w:rsidRPr="00770C59">
        <w:rPr>
          <w:rFonts w:ascii="Open Sans" w:hAnsi="Open Sans" w:cs="Open Sans"/>
          <w:lang w:val="en-US"/>
        </w:rPr>
        <w:t>ork with specialist organisations to develop or support gender-specific programs or groups in the emergency relief and recovery period that serve priority populations</w:t>
      </w:r>
      <w:r w:rsidR="6E1FE813" w:rsidRPr="00770C59">
        <w:rPr>
          <w:rFonts w:ascii="Open Sans" w:hAnsi="Open Sans" w:cs="Open Sans"/>
          <w:lang w:val="en-US"/>
        </w:rPr>
        <w:t>.</w:t>
      </w:r>
    </w:p>
    <w:p w14:paraId="07ACF740" w14:textId="45D3DCFD" w:rsidR="00310594" w:rsidRPr="00310594" w:rsidRDefault="00DA768B" w:rsidP="00310594">
      <w:pPr>
        <w:rPr>
          <w:rFonts w:ascii="Open Sans" w:hAnsi="Open Sans" w:cs="Open Sans"/>
          <w:b/>
          <w:bCs/>
          <w:sz w:val="20"/>
          <w:lang w:val="en-US"/>
        </w:rPr>
      </w:pPr>
      <w:r>
        <w:rPr>
          <w:noProof/>
          <w:lang w:val="en-AU"/>
        </w:rPr>
        <w:lastRenderedPageBreak/>
        <mc:AlternateContent>
          <mc:Choice Requires="wps">
            <w:drawing>
              <wp:anchor distT="0" distB="0" distL="114300" distR="114300" simplePos="0" relativeHeight="251703296" behindDoc="0" locked="0" layoutInCell="1" allowOverlap="1" wp14:anchorId="0603884B" wp14:editId="54FB53DB">
                <wp:simplePos x="0" y="0"/>
                <wp:positionH relativeFrom="column">
                  <wp:posOffset>-160020</wp:posOffset>
                </wp:positionH>
                <wp:positionV relativeFrom="paragraph">
                  <wp:posOffset>9525</wp:posOffset>
                </wp:positionV>
                <wp:extent cx="6167755" cy="8207375"/>
                <wp:effectExtent l="0" t="0" r="23495" b="22225"/>
                <wp:wrapNone/>
                <wp:docPr id="152844190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755" cy="8207375"/>
                        </a:xfrm>
                        <a:prstGeom prst="roundRect">
                          <a:avLst>
                            <a:gd name="adj" fmla="val 4736"/>
                          </a:avLst>
                        </a:prstGeom>
                        <a:noFill/>
                        <a:ln w="19050">
                          <a:solidFill>
                            <a:srgbClr val="08504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381455" id="Rectangle: Rounded Corners 3" o:spid="_x0000_s1026" alt="&quot;&quot;" style="position:absolute;margin-left:-12.6pt;margin-top:.75pt;width:485.65pt;height:646.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" filled="f" strokecolor="#085042" strokeweight="1.5pt"/>
            </w:pict>
          </mc:Fallback>
        </mc:AlternateContent>
      </w:r>
    </w:p>
    <w:p w14:paraId="587A7571" w14:textId="1C2B57CC" w:rsidR="008F2C8E" w:rsidRPr="00770C59" w:rsidRDefault="002D49A4" w:rsidP="00310594">
      <w:pPr>
        <w:rPr>
          <w:rFonts w:ascii="Open Sans" w:hAnsi="Open Sans" w:cs="Open Sans"/>
          <w:b/>
          <w:bCs/>
          <w:lang w:val="en-AU"/>
        </w:rPr>
      </w:pPr>
      <w:r w:rsidRPr="00770C59">
        <w:rPr>
          <w:rFonts w:ascii="Open Sans" w:hAnsi="Open Sans" w:cs="Open Sans"/>
          <w:b/>
          <w:bCs/>
          <w:szCs w:val="22"/>
          <w:lang w:val="en-US"/>
        </w:rPr>
        <w:t>Eliminating</w:t>
      </w:r>
      <w:r w:rsidRPr="00770C59">
        <w:rPr>
          <w:rFonts w:ascii="Open Sans" w:hAnsi="Open Sans" w:cs="Open Sans"/>
          <w:b/>
          <w:bCs/>
          <w:lang w:val="en-US"/>
        </w:rPr>
        <w:t xml:space="preserve"> gendered discrimination in </w:t>
      </w:r>
      <w:r w:rsidR="5250F1C5" w:rsidRPr="00770C59">
        <w:rPr>
          <w:rFonts w:ascii="Open Sans" w:hAnsi="Open Sans" w:cs="Open Sans"/>
          <w:b/>
          <w:bCs/>
          <w:lang w:val="en-US"/>
        </w:rPr>
        <w:t>healthcare</w:t>
      </w:r>
    </w:p>
    <w:p w14:paraId="7117DA85" w14:textId="486A3D33" w:rsidR="00C67E7D" w:rsidRPr="00770C59" w:rsidRDefault="00AA13B8" w:rsidP="00310594">
      <w:pPr>
        <w:pStyle w:val="ListParagraph"/>
        <w:numPr>
          <w:ilvl w:val="0"/>
          <w:numId w:val="22"/>
        </w:numPr>
        <w:rPr>
          <w:rFonts w:ascii="Open Sans" w:hAnsi="Open Sans" w:cs="Open Sans"/>
          <w:lang w:val="en-US"/>
        </w:rPr>
      </w:pPr>
      <w:r w:rsidRPr="00770C59">
        <w:rPr>
          <w:rFonts w:ascii="Open Sans" w:hAnsi="Open Sans" w:cs="Open Sans"/>
          <w:lang w:val="en-US"/>
        </w:rPr>
        <w:t xml:space="preserve">Undertake professional development to </w:t>
      </w:r>
      <w:r w:rsidR="00C67E7D" w:rsidRPr="00770C59">
        <w:rPr>
          <w:rFonts w:ascii="Open Sans" w:hAnsi="Open Sans" w:cs="Open Sans"/>
          <w:lang w:val="en-US"/>
        </w:rPr>
        <w:t xml:space="preserve">improve understanding </w:t>
      </w:r>
      <w:r w:rsidR="00B249F0" w:rsidRPr="00770C59">
        <w:rPr>
          <w:rFonts w:ascii="Open Sans" w:hAnsi="Open Sans" w:cs="Open Sans"/>
          <w:lang w:val="en-US"/>
        </w:rPr>
        <w:t xml:space="preserve">and implementation </w:t>
      </w:r>
      <w:r w:rsidR="00C67E7D" w:rsidRPr="00770C59">
        <w:rPr>
          <w:rFonts w:ascii="Open Sans" w:hAnsi="Open Sans" w:cs="Open Sans"/>
          <w:lang w:val="en-US"/>
        </w:rPr>
        <w:t>of gender</w:t>
      </w:r>
      <w:r w:rsidR="00B249F0" w:rsidRPr="00770C59">
        <w:rPr>
          <w:rFonts w:ascii="Open Sans" w:hAnsi="Open Sans" w:cs="Open Sans"/>
          <w:lang w:val="en-US"/>
        </w:rPr>
        <w:t>-</w:t>
      </w:r>
      <w:r w:rsidR="00C67E7D" w:rsidRPr="00770C59">
        <w:rPr>
          <w:rFonts w:ascii="Open Sans" w:hAnsi="Open Sans" w:cs="Open Sans"/>
          <w:lang w:val="en-US"/>
        </w:rPr>
        <w:t xml:space="preserve">responsive </w:t>
      </w:r>
      <w:r w:rsidRPr="00770C59">
        <w:rPr>
          <w:rFonts w:ascii="Open Sans" w:hAnsi="Open Sans" w:cs="Open Sans"/>
          <w:lang w:val="en-US"/>
        </w:rPr>
        <w:t>approaches to health and prevention</w:t>
      </w:r>
      <w:r w:rsidR="0004125E" w:rsidRPr="00770C59">
        <w:rPr>
          <w:rFonts w:ascii="Open Sans" w:hAnsi="Open Sans" w:cs="Open Sans"/>
          <w:lang w:val="en-US"/>
        </w:rPr>
        <w:t>.</w:t>
      </w:r>
    </w:p>
    <w:p w14:paraId="0134885F" w14:textId="171161CF" w:rsidR="00C67E7D" w:rsidRPr="00770C59" w:rsidRDefault="00AA13B8" w:rsidP="00310594">
      <w:pPr>
        <w:pStyle w:val="ListParagraph"/>
        <w:numPr>
          <w:ilvl w:val="0"/>
          <w:numId w:val="22"/>
        </w:numPr>
        <w:rPr>
          <w:rFonts w:ascii="Open Sans" w:hAnsi="Open Sans" w:cs="Open Sans"/>
          <w:lang w:val="en-US"/>
        </w:rPr>
      </w:pPr>
      <w:r w:rsidRPr="00770C59">
        <w:rPr>
          <w:rFonts w:ascii="Open Sans" w:hAnsi="Open Sans" w:cs="Open Sans"/>
          <w:lang w:val="en-US"/>
        </w:rPr>
        <w:t xml:space="preserve">Identify ways </w:t>
      </w:r>
      <w:r w:rsidR="000911B1" w:rsidRPr="00770C59">
        <w:rPr>
          <w:rFonts w:ascii="Open Sans" w:hAnsi="Open Sans" w:cs="Open Sans"/>
          <w:lang w:val="en-US"/>
        </w:rPr>
        <w:t xml:space="preserve">for health settings </w:t>
      </w:r>
      <w:r w:rsidR="00981031" w:rsidRPr="00770C59">
        <w:rPr>
          <w:rFonts w:ascii="Open Sans" w:hAnsi="Open Sans" w:cs="Open Sans"/>
          <w:lang w:val="en-US"/>
        </w:rPr>
        <w:t xml:space="preserve">and professionals </w:t>
      </w:r>
      <w:r w:rsidR="000911B1" w:rsidRPr="00770C59">
        <w:rPr>
          <w:rFonts w:ascii="Open Sans" w:hAnsi="Open Sans" w:cs="Open Sans"/>
          <w:lang w:val="en-US"/>
        </w:rPr>
        <w:t xml:space="preserve">to </w:t>
      </w:r>
      <w:r w:rsidR="00AA7405" w:rsidRPr="00770C59">
        <w:rPr>
          <w:rFonts w:ascii="Open Sans" w:hAnsi="Open Sans" w:cs="Open Sans"/>
          <w:lang w:val="en-US"/>
        </w:rPr>
        <w:t xml:space="preserve">address existing barriers to diagnosis, treatment and recovery for women, to reduce the </w:t>
      </w:r>
      <w:r w:rsidR="00FB3EC9" w:rsidRPr="00770C59">
        <w:rPr>
          <w:rFonts w:ascii="Open Sans" w:hAnsi="Open Sans" w:cs="Open Sans"/>
          <w:lang w:val="en-US"/>
        </w:rPr>
        <w:t>risk of</w:t>
      </w:r>
      <w:r w:rsidR="00AA7405" w:rsidRPr="00770C59">
        <w:rPr>
          <w:rFonts w:ascii="Open Sans" w:hAnsi="Open Sans" w:cs="Open Sans"/>
          <w:lang w:val="en-US"/>
        </w:rPr>
        <w:t xml:space="preserve"> climate</w:t>
      </w:r>
      <w:r w:rsidR="007F3BFF" w:rsidRPr="00770C59">
        <w:rPr>
          <w:rFonts w:ascii="Open Sans" w:hAnsi="Open Sans" w:cs="Open Sans"/>
          <w:lang w:val="en-US"/>
        </w:rPr>
        <w:t xml:space="preserve">-related </w:t>
      </w:r>
      <w:r w:rsidR="007746A4" w:rsidRPr="00770C59">
        <w:rPr>
          <w:rFonts w:ascii="Open Sans" w:hAnsi="Open Sans" w:cs="Open Sans"/>
          <w:lang w:val="en-US"/>
        </w:rPr>
        <w:t>impacts</w:t>
      </w:r>
      <w:r w:rsidR="00AA7405" w:rsidRPr="00770C59">
        <w:rPr>
          <w:rFonts w:ascii="Open Sans" w:hAnsi="Open Sans" w:cs="Open Sans"/>
          <w:lang w:val="en-US"/>
        </w:rPr>
        <w:t xml:space="preserve"> exacerbat</w:t>
      </w:r>
      <w:r w:rsidR="007746A4" w:rsidRPr="00770C59">
        <w:rPr>
          <w:rFonts w:ascii="Open Sans" w:hAnsi="Open Sans" w:cs="Open Sans"/>
          <w:lang w:val="en-US"/>
        </w:rPr>
        <w:t>ing</w:t>
      </w:r>
      <w:r w:rsidR="00AA7405" w:rsidRPr="00770C59">
        <w:rPr>
          <w:rFonts w:ascii="Open Sans" w:hAnsi="Open Sans" w:cs="Open Sans"/>
          <w:lang w:val="en-US"/>
        </w:rPr>
        <w:t xml:space="preserve"> chronic health issues</w:t>
      </w:r>
      <w:r w:rsidR="0004125E" w:rsidRPr="00770C59">
        <w:rPr>
          <w:rFonts w:ascii="Open Sans" w:hAnsi="Open Sans" w:cs="Open Sans"/>
          <w:lang w:val="en-US"/>
        </w:rPr>
        <w:t>.</w:t>
      </w:r>
    </w:p>
    <w:p w14:paraId="7FDBBC57" w14:textId="43BC6689" w:rsidR="00FE50D6" w:rsidRPr="00770C59" w:rsidRDefault="00981031" w:rsidP="00310594">
      <w:pPr>
        <w:pStyle w:val="ListParagraph"/>
        <w:numPr>
          <w:ilvl w:val="0"/>
          <w:numId w:val="22"/>
        </w:numPr>
        <w:rPr>
          <w:rFonts w:ascii="Open Sans" w:hAnsi="Open Sans" w:cs="Open Sans"/>
          <w:lang w:val="en-US"/>
        </w:rPr>
      </w:pPr>
      <w:r w:rsidRPr="00770C59">
        <w:rPr>
          <w:rFonts w:ascii="Open Sans" w:hAnsi="Open Sans" w:cs="Open Sans"/>
          <w:lang w:val="en-US"/>
        </w:rPr>
        <w:t>E</w:t>
      </w:r>
      <w:r w:rsidR="00FE50D6" w:rsidRPr="00770C59">
        <w:rPr>
          <w:rFonts w:ascii="Open Sans" w:hAnsi="Open Sans" w:cs="Open Sans"/>
          <w:lang w:val="en-US"/>
        </w:rPr>
        <w:t>nsure healthcare practitioners in evacuation centr</w:t>
      </w:r>
      <w:r w:rsidR="00B6349B" w:rsidRPr="00770C59">
        <w:rPr>
          <w:rFonts w:ascii="Open Sans" w:hAnsi="Open Sans" w:cs="Open Sans"/>
          <w:lang w:val="en-US"/>
        </w:rPr>
        <w:t>e</w:t>
      </w:r>
      <w:r w:rsidR="00FE50D6" w:rsidRPr="00770C59">
        <w:rPr>
          <w:rFonts w:ascii="Open Sans" w:hAnsi="Open Sans" w:cs="Open Sans"/>
          <w:lang w:val="en-US"/>
        </w:rPr>
        <w:t>s are trained to support breast</w:t>
      </w:r>
      <w:r w:rsidR="004D2E00" w:rsidRPr="00770C59">
        <w:rPr>
          <w:rFonts w:ascii="Open Sans" w:hAnsi="Open Sans" w:cs="Open Sans"/>
          <w:lang w:val="en-US"/>
        </w:rPr>
        <w:t>-/chest-</w:t>
      </w:r>
      <w:r w:rsidR="00FE50D6" w:rsidRPr="00770C59">
        <w:rPr>
          <w:rFonts w:ascii="Open Sans" w:hAnsi="Open Sans" w:cs="Open Sans"/>
          <w:lang w:val="en-US"/>
        </w:rPr>
        <w:t>feeding parents</w:t>
      </w:r>
      <w:r w:rsidR="00DA629A" w:rsidRPr="00770C59">
        <w:rPr>
          <w:rFonts w:ascii="Open Sans" w:hAnsi="Open Sans" w:cs="Open Sans"/>
          <w:lang w:val="en-US"/>
        </w:rPr>
        <w:t xml:space="preserve">, and that facilities are available to feed, express, store milk and prepare </w:t>
      </w:r>
      <w:r w:rsidR="00105373" w:rsidRPr="00770C59">
        <w:rPr>
          <w:rFonts w:ascii="Open Sans" w:hAnsi="Open Sans" w:cs="Open Sans"/>
          <w:lang w:val="en-US"/>
        </w:rPr>
        <w:t>formula</w:t>
      </w:r>
      <w:r w:rsidR="0026655F" w:rsidRPr="00770C59">
        <w:rPr>
          <w:rFonts w:ascii="Open Sans" w:hAnsi="Open Sans" w:cs="Open Sans"/>
          <w:lang w:val="en-US"/>
        </w:rPr>
        <w:t>.</w:t>
      </w:r>
    </w:p>
    <w:p w14:paraId="16A0A6BC" w14:textId="74C07968" w:rsidR="00982860" w:rsidRDefault="00981031" w:rsidP="00310594">
      <w:pPr>
        <w:pStyle w:val="ListParagraph"/>
        <w:numPr>
          <w:ilvl w:val="0"/>
          <w:numId w:val="22"/>
        </w:numPr>
        <w:rPr>
          <w:rFonts w:ascii="Open Sans" w:hAnsi="Open Sans" w:cs="Open Sans"/>
          <w:lang w:val="en-US"/>
        </w:rPr>
      </w:pPr>
      <w:r w:rsidRPr="00770C59">
        <w:rPr>
          <w:rFonts w:ascii="Open Sans" w:hAnsi="Open Sans" w:cs="Open Sans"/>
          <w:lang w:val="en-US"/>
        </w:rPr>
        <w:t>P</w:t>
      </w:r>
      <w:r w:rsidR="0328A7D7" w:rsidRPr="00770C59">
        <w:rPr>
          <w:rFonts w:ascii="Open Sans" w:hAnsi="Open Sans" w:cs="Open Sans"/>
          <w:lang w:val="en-US"/>
        </w:rPr>
        <w:t xml:space="preserve">rovide menstrual supplies and disposal facilities in evacuation </w:t>
      </w:r>
      <w:r w:rsidR="74C2A84A" w:rsidRPr="00770C59">
        <w:rPr>
          <w:rFonts w:ascii="Open Sans" w:hAnsi="Open Sans" w:cs="Open Sans"/>
          <w:lang w:val="en-US"/>
        </w:rPr>
        <w:t>centr</w:t>
      </w:r>
      <w:r w:rsidR="0F2934AB" w:rsidRPr="00770C59">
        <w:rPr>
          <w:rFonts w:ascii="Open Sans" w:hAnsi="Open Sans" w:cs="Open Sans"/>
          <w:lang w:val="en-US"/>
        </w:rPr>
        <w:t>e</w:t>
      </w:r>
      <w:r w:rsidR="74C2A84A" w:rsidRPr="00770C59">
        <w:rPr>
          <w:rFonts w:ascii="Open Sans" w:hAnsi="Open Sans" w:cs="Open Sans"/>
          <w:lang w:val="en-US"/>
        </w:rPr>
        <w:t>s</w:t>
      </w:r>
      <w:r w:rsidR="0328A7D7" w:rsidRPr="00770C59">
        <w:rPr>
          <w:rFonts w:ascii="Open Sans" w:hAnsi="Open Sans" w:cs="Open Sans"/>
          <w:lang w:val="en-US"/>
        </w:rPr>
        <w:t xml:space="preserve"> and public buildings/spaces</w:t>
      </w:r>
      <w:r w:rsidR="37A93437" w:rsidRPr="00770C59">
        <w:rPr>
          <w:rFonts w:ascii="Open Sans" w:hAnsi="Open Sans" w:cs="Open Sans"/>
          <w:lang w:val="en-US"/>
        </w:rPr>
        <w:t>.</w:t>
      </w:r>
    </w:p>
    <w:p w14:paraId="465D601A" w14:textId="77777777" w:rsidR="00310594" w:rsidRPr="00310594" w:rsidRDefault="00310594" w:rsidP="00310594">
      <w:pPr>
        <w:rPr>
          <w:rFonts w:ascii="Open Sans" w:hAnsi="Open Sans" w:cs="Open Sans"/>
          <w:sz w:val="20"/>
          <w:szCs w:val="18"/>
          <w:lang w:val="en-US"/>
        </w:rPr>
      </w:pPr>
    </w:p>
    <w:p w14:paraId="4A665847" w14:textId="7050A63D" w:rsidR="008F2C8E" w:rsidRPr="00770C59" w:rsidRDefault="008F2C8E" w:rsidP="00310594">
      <w:pPr>
        <w:rPr>
          <w:rFonts w:ascii="Open Sans" w:hAnsi="Open Sans" w:cs="Open Sans"/>
          <w:b/>
          <w:bCs/>
          <w:szCs w:val="22"/>
          <w:lang w:val="en-AU"/>
        </w:rPr>
      </w:pPr>
      <w:r w:rsidRPr="00770C59">
        <w:rPr>
          <w:rFonts w:ascii="Open Sans" w:hAnsi="Open Sans" w:cs="Open Sans"/>
          <w:b/>
          <w:bCs/>
          <w:szCs w:val="22"/>
          <w:lang w:val="en-US"/>
        </w:rPr>
        <w:t>Rebalancing care, work and health</w:t>
      </w:r>
    </w:p>
    <w:p w14:paraId="416F60CE" w14:textId="3E7EA4D2" w:rsidR="00BA4210" w:rsidRPr="00770C59" w:rsidRDefault="00305594" w:rsidP="00310594">
      <w:pPr>
        <w:pStyle w:val="ListParagraph"/>
        <w:numPr>
          <w:ilvl w:val="0"/>
          <w:numId w:val="22"/>
        </w:numPr>
        <w:rPr>
          <w:rFonts w:ascii="Open Sans" w:hAnsi="Open Sans" w:cs="Open Sans"/>
          <w:lang w:val="en-AU"/>
        </w:rPr>
      </w:pPr>
      <w:r w:rsidRPr="00770C59">
        <w:rPr>
          <w:rFonts w:ascii="Open Sans" w:hAnsi="Open Sans" w:cs="Open Sans"/>
          <w:lang w:val="en-US"/>
        </w:rPr>
        <w:t>Identify ways to r</w:t>
      </w:r>
      <w:r w:rsidR="002D49A4" w:rsidRPr="00770C59">
        <w:rPr>
          <w:rFonts w:ascii="Open Sans" w:hAnsi="Open Sans" w:cs="Open Sans"/>
          <w:lang w:val="en-US"/>
        </w:rPr>
        <w:t>edistribut</w:t>
      </w:r>
      <w:r w:rsidR="00981031" w:rsidRPr="00770C59">
        <w:rPr>
          <w:rFonts w:ascii="Open Sans" w:hAnsi="Open Sans" w:cs="Open Sans"/>
          <w:lang w:val="en-US"/>
        </w:rPr>
        <w:t>e</w:t>
      </w:r>
      <w:r w:rsidR="002D49A4" w:rsidRPr="00770C59">
        <w:rPr>
          <w:rFonts w:ascii="Open Sans" w:hAnsi="Open Sans" w:cs="Open Sans"/>
          <w:lang w:val="en-AU"/>
        </w:rPr>
        <w:t xml:space="preserve"> and resourc</w:t>
      </w:r>
      <w:r w:rsidR="00981031" w:rsidRPr="00770C59">
        <w:rPr>
          <w:rFonts w:ascii="Open Sans" w:hAnsi="Open Sans" w:cs="Open Sans"/>
          <w:lang w:val="en-AU"/>
        </w:rPr>
        <w:t>e</w:t>
      </w:r>
      <w:r w:rsidR="002D49A4" w:rsidRPr="00770C59">
        <w:rPr>
          <w:rFonts w:ascii="Open Sans" w:hAnsi="Open Sans" w:cs="Open Sans"/>
          <w:lang w:val="en-AU"/>
        </w:rPr>
        <w:t xml:space="preserve"> </w:t>
      </w:r>
      <w:r w:rsidR="00572C29" w:rsidRPr="00770C59">
        <w:rPr>
          <w:rFonts w:ascii="Open Sans" w:hAnsi="Open Sans" w:cs="Open Sans"/>
          <w:lang w:val="en-AU"/>
        </w:rPr>
        <w:t xml:space="preserve">the </w:t>
      </w:r>
      <w:r w:rsidR="002D49A4" w:rsidRPr="00770C59">
        <w:rPr>
          <w:rFonts w:ascii="Open Sans" w:hAnsi="Open Sans" w:cs="Open Sans"/>
          <w:lang w:val="en-AU"/>
        </w:rPr>
        <w:t>role of caring during disasters</w:t>
      </w:r>
      <w:r w:rsidR="00572C29" w:rsidRPr="00770C59">
        <w:rPr>
          <w:rFonts w:ascii="Open Sans" w:hAnsi="Open Sans" w:cs="Open Sans"/>
          <w:lang w:val="en-AU"/>
        </w:rPr>
        <w:t>, to ensure gender equality in unpaid work</w:t>
      </w:r>
      <w:r w:rsidR="00D75169" w:rsidRPr="00770C59">
        <w:rPr>
          <w:rFonts w:ascii="Open Sans" w:hAnsi="Open Sans" w:cs="Open Sans"/>
          <w:lang w:val="en-AU"/>
        </w:rPr>
        <w:t>.</w:t>
      </w:r>
    </w:p>
    <w:p w14:paraId="095B9F42" w14:textId="761BB99A" w:rsidR="0036504A" w:rsidRPr="00770C59" w:rsidRDefault="00031870" w:rsidP="00310594">
      <w:pPr>
        <w:pStyle w:val="ListParagraph"/>
        <w:numPr>
          <w:ilvl w:val="0"/>
          <w:numId w:val="22"/>
        </w:numPr>
        <w:rPr>
          <w:rFonts w:ascii="Open Sans" w:hAnsi="Open Sans" w:cs="Open Sans"/>
          <w:lang w:val="en-AU"/>
        </w:rPr>
      </w:pPr>
      <w:r w:rsidRPr="00770C59">
        <w:rPr>
          <w:rFonts w:ascii="Open Sans" w:hAnsi="Open Sans" w:cs="Open Sans"/>
          <w:lang w:val="en-AU"/>
        </w:rPr>
        <w:t xml:space="preserve">Implement local and state/territory government policies to ensure fast </w:t>
      </w:r>
      <w:r w:rsidR="00572C29" w:rsidRPr="00770C59">
        <w:rPr>
          <w:rFonts w:ascii="Open Sans" w:hAnsi="Open Sans" w:cs="Open Sans"/>
          <w:lang w:val="en-AU"/>
        </w:rPr>
        <w:t>re-establishment of paid community-based caring services</w:t>
      </w:r>
      <w:r w:rsidRPr="00770C59">
        <w:rPr>
          <w:rFonts w:ascii="Open Sans" w:hAnsi="Open Sans" w:cs="Open Sans"/>
          <w:lang w:val="en-AU"/>
        </w:rPr>
        <w:t xml:space="preserve"> as part of disaster </w:t>
      </w:r>
      <w:r w:rsidR="00737C9D" w:rsidRPr="00770C59">
        <w:rPr>
          <w:rFonts w:ascii="Open Sans" w:hAnsi="Open Sans" w:cs="Open Sans"/>
          <w:lang w:val="en-AU"/>
        </w:rPr>
        <w:t>response</w:t>
      </w:r>
      <w:r w:rsidRPr="00770C59">
        <w:rPr>
          <w:rFonts w:ascii="Open Sans" w:hAnsi="Open Sans" w:cs="Open Sans"/>
          <w:lang w:val="en-AU"/>
        </w:rPr>
        <w:t xml:space="preserve"> and recovery</w:t>
      </w:r>
      <w:r w:rsidR="00572C29" w:rsidRPr="00770C59">
        <w:rPr>
          <w:rFonts w:ascii="Open Sans" w:hAnsi="Open Sans" w:cs="Open Sans"/>
          <w:lang w:val="en-AU"/>
        </w:rPr>
        <w:t>.</w:t>
      </w:r>
    </w:p>
    <w:p w14:paraId="28A0B867" w14:textId="6EDF272D" w:rsidR="00B6349B" w:rsidRPr="00770C59" w:rsidRDefault="0036504A" w:rsidP="00310594">
      <w:pPr>
        <w:pStyle w:val="ListParagraph"/>
        <w:numPr>
          <w:ilvl w:val="0"/>
          <w:numId w:val="22"/>
        </w:numPr>
        <w:rPr>
          <w:rFonts w:ascii="Open Sans" w:hAnsi="Open Sans" w:cs="Open Sans"/>
          <w:lang w:val="en-AU"/>
        </w:rPr>
      </w:pPr>
      <w:r w:rsidRPr="00770C59">
        <w:rPr>
          <w:rFonts w:ascii="Open Sans" w:hAnsi="Open Sans" w:cs="Open Sans"/>
          <w:lang w:val="en-AU"/>
        </w:rPr>
        <w:t>P</w:t>
      </w:r>
      <w:r w:rsidR="0773CBE1" w:rsidRPr="00770C59">
        <w:rPr>
          <w:rFonts w:ascii="Open Sans" w:hAnsi="Open Sans" w:cs="Open Sans"/>
          <w:lang w:val="en-AU"/>
        </w:rPr>
        <w:t xml:space="preserve">rovide </w:t>
      </w:r>
      <w:r w:rsidR="093C7563" w:rsidRPr="00770C59">
        <w:rPr>
          <w:rFonts w:ascii="Open Sans" w:hAnsi="Open Sans" w:cs="Open Sans"/>
          <w:lang w:val="en-AU"/>
        </w:rPr>
        <w:t>disaster</w:t>
      </w:r>
      <w:r w:rsidR="003D06BA" w:rsidRPr="00770C59">
        <w:rPr>
          <w:rFonts w:ascii="Open Sans" w:hAnsi="Open Sans" w:cs="Open Sans"/>
          <w:lang w:val="en-AU"/>
        </w:rPr>
        <w:t>-</w:t>
      </w:r>
      <w:r w:rsidR="093C7563" w:rsidRPr="00770C59">
        <w:rPr>
          <w:rFonts w:ascii="Open Sans" w:hAnsi="Open Sans" w:cs="Open Sans"/>
          <w:lang w:val="en-AU"/>
        </w:rPr>
        <w:t xml:space="preserve">related leave provisions and inclusive </w:t>
      </w:r>
      <w:r w:rsidR="03239658" w:rsidRPr="00770C59">
        <w:rPr>
          <w:rFonts w:ascii="Open Sans" w:hAnsi="Open Sans" w:cs="Open Sans"/>
          <w:lang w:val="en-AU"/>
        </w:rPr>
        <w:t>HR</w:t>
      </w:r>
      <w:r w:rsidR="093C7563" w:rsidRPr="00770C59">
        <w:rPr>
          <w:rFonts w:ascii="Open Sans" w:hAnsi="Open Sans" w:cs="Open Sans"/>
          <w:lang w:val="en-AU"/>
        </w:rPr>
        <w:t xml:space="preserve"> policies</w:t>
      </w:r>
      <w:r w:rsidR="03239658" w:rsidRPr="00770C59">
        <w:rPr>
          <w:rFonts w:ascii="Open Sans" w:hAnsi="Open Sans" w:cs="Open Sans"/>
          <w:lang w:val="en-AU"/>
        </w:rPr>
        <w:t xml:space="preserve"> in workplaces</w:t>
      </w:r>
      <w:r w:rsidR="00807824" w:rsidRPr="00770C59">
        <w:rPr>
          <w:rFonts w:ascii="Open Sans" w:hAnsi="Open Sans" w:cs="Open Sans"/>
          <w:lang w:val="en-AU"/>
        </w:rPr>
        <w:t>, including leave required to support unpaid care work</w:t>
      </w:r>
      <w:r w:rsidR="17950F99" w:rsidRPr="00770C59">
        <w:rPr>
          <w:rFonts w:ascii="Open Sans" w:hAnsi="Open Sans" w:cs="Open Sans"/>
          <w:lang w:val="en-AU"/>
        </w:rPr>
        <w:t>.</w:t>
      </w:r>
    </w:p>
    <w:p w14:paraId="43FEFBBF" w14:textId="77777777" w:rsidR="00310594" w:rsidRPr="00310594" w:rsidRDefault="00310594" w:rsidP="00310594">
      <w:pPr>
        <w:rPr>
          <w:rFonts w:ascii="Open Sans" w:hAnsi="Open Sans" w:cs="Open Sans"/>
          <w:b/>
          <w:bCs/>
          <w:sz w:val="20"/>
          <w:lang w:val="en-US"/>
        </w:rPr>
      </w:pPr>
    </w:p>
    <w:p w14:paraId="4AE05F43" w14:textId="46EE6E01" w:rsidR="008F2C8E" w:rsidRPr="00770C59" w:rsidRDefault="002D49A4" w:rsidP="00310594">
      <w:pPr>
        <w:rPr>
          <w:rFonts w:ascii="Open Sans" w:hAnsi="Open Sans" w:cs="Open Sans"/>
          <w:b/>
          <w:bCs/>
          <w:lang w:val="en-AU"/>
        </w:rPr>
      </w:pPr>
      <w:r w:rsidRPr="00770C59">
        <w:rPr>
          <w:rFonts w:ascii="Open Sans" w:hAnsi="Open Sans" w:cs="Open Sans"/>
          <w:b/>
          <w:bCs/>
          <w:szCs w:val="22"/>
          <w:lang w:val="en-US"/>
        </w:rPr>
        <w:t>Evolving</w:t>
      </w:r>
      <w:r w:rsidRPr="00770C59">
        <w:rPr>
          <w:rFonts w:ascii="Open Sans" w:hAnsi="Open Sans" w:cs="Open Sans"/>
          <w:b/>
          <w:bCs/>
          <w:lang w:val="en-US"/>
        </w:rPr>
        <w:t xml:space="preserve"> models of gender-responsive prevention and </w:t>
      </w:r>
      <w:r w:rsidR="5250F1C5" w:rsidRPr="00770C59">
        <w:rPr>
          <w:rFonts w:ascii="Open Sans" w:hAnsi="Open Sans" w:cs="Open Sans"/>
          <w:b/>
          <w:bCs/>
          <w:lang w:val="en-US"/>
        </w:rPr>
        <w:t>healthcare</w:t>
      </w:r>
    </w:p>
    <w:p w14:paraId="59351F90" w14:textId="77777777" w:rsidR="00CE4971" w:rsidRPr="00770C59" w:rsidRDefault="00CE4971" w:rsidP="00310594">
      <w:pPr>
        <w:pStyle w:val="ListParagraph"/>
        <w:numPr>
          <w:ilvl w:val="0"/>
          <w:numId w:val="22"/>
        </w:numPr>
        <w:rPr>
          <w:rFonts w:ascii="Open Sans" w:hAnsi="Open Sans" w:cs="Open Sans"/>
          <w:lang w:val="en-AU"/>
        </w:rPr>
      </w:pPr>
      <w:r w:rsidRPr="00770C59">
        <w:rPr>
          <w:rFonts w:ascii="Open Sans" w:hAnsi="Open Sans" w:cs="Open Sans"/>
          <w:lang w:val="en-AU"/>
        </w:rPr>
        <w:t>P</w:t>
      </w:r>
      <w:r w:rsidR="130DE89A" w:rsidRPr="00770C59">
        <w:rPr>
          <w:rFonts w:ascii="Open Sans" w:hAnsi="Open Sans" w:cs="Open Sans"/>
          <w:lang w:val="en-AU"/>
        </w:rPr>
        <w:t xml:space="preserve">rovide </w:t>
      </w:r>
      <w:r w:rsidR="4A5E4F78" w:rsidRPr="00770C59">
        <w:rPr>
          <w:rFonts w:ascii="Open Sans" w:hAnsi="Open Sans" w:cs="Open Sans"/>
          <w:lang w:val="en-AU"/>
        </w:rPr>
        <w:t xml:space="preserve">education and training </w:t>
      </w:r>
      <w:r w:rsidR="130DE89A" w:rsidRPr="00770C59">
        <w:rPr>
          <w:rFonts w:ascii="Open Sans" w:hAnsi="Open Sans" w:cs="Open Sans"/>
          <w:lang w:val="en-AU"/>
        </w:rPr>
        <w:t xml:space="preserve">in health and social care settings </w:t>
      </w:r>
      <w:r w:rsidR="4A5E4F78" w:rsidRPr="00770C59">
        <w:rPr>
          <w:rFonts w:ascii="Open Sans" w:hAnsi="Open Sans" w:cs="Open Sans"/>
          <w:lang w:val="en-AU"/>
        </w:rPr>
        <w:t>that is gender-</w:t>
      </w:r>
      <w:r w:rsidR="130DE89A" w:rsidRPr="00770C59">
        <w:rPr>
          <w:rFonts w:ascii="Open Sans" w:hAnsi="Open Sans" w:cs="Open Sans"/>
          <w:lang w:val="en-AU"/>
        </w:rPr>
        <w:t>responsive</w:t>
      </w:r>
      <w:r w:rsidR="00832513" w:rsidRPr="00770C59">
        <w:rPr>
          <w:rFonts w:ascii="Open Sans" w:hAnsi="Open Sans" w:cs="Open Sans"/>
          <w:lang w:val="en-AU"/>
        </w:rPr>
        <w:t>, trauma-informed</w:t>
      </w:r>
      <w:r w:rsidR="130DE89A" w:rsidRPr="00770C59">
        <w:rPr>
          <w:rFonts w:ascii="Open Sans" w:hAnsi="Open Sans" w:cs="Open Sans"/>
          <w:lang w:val="en-AU"/>
        </w:rPr>
        <w:t xml:space="preserve"> </w:t>
      </w:r>
      <w:r w:rsidR="4A5E4F78" w:rsidRPr="00770C59">
        <w:rPr>
          <w:rFonts w:ascii="Open Sans" w:hAnsi="Open Sans" w:cs="Open Sans"/>
          <w:lang w:val="en-AU"/>
        </w:rPr>
        <w:t>and climate-specific</w:t>
      </w:r>
      <w:r w:rsidRPr="00770C59">
        <w:rPr>
          <w:rFonts w:ascii="Open Sans" w:hAnsi="Open Sans" w:cs="Open Sans"/>
          <w:lang w:val="en-AU"/>
        </w:rPr>
        <w:t>.</w:t>
      </w:r>
    </w:p>
    <w:p w14:paraId="5B5D277C" w14:textId="76A07429" w:rsidR="00CE4971" w:rsidRPr="00770C59" w:rsidRDefault="00CE4971" w:rsidP="00310594">
      <w:pPr>
        <w:pStyle w:val="ListParagraph"/>
        <w:numPr>
          <w:ilvl w:val="0"/>
          <w:numId w:val="22"/>
        </w:numPr>
        <w:rPr>
          <w:rFonts w:ascii="Open Sans" w:hAnsi="Open Sans" w:cs="Open Sans"/>
          <w:lang w:val="en-AU"/>
        </w:rPr>
      </w:pPr>
      <w:r w:rsidRPr="00770C59">
        <w:rPr>
          <w:rFonts w:ascii="Open Sans" w:hAnsi="Open Sans" w:cs="Open Sans"/>
          <w:lang w:val="en-AU"/>
        </w:rPr>
        <w:t>R</w:t>
      </w:r>
      <w:r w:rsidR="6E3E854E" w:rsidRPr="00770C59">
        <w:rPr>
          <w:rFonts w:ascii="Open Sans" w:hAnsi="Open Sans" w:cs="Open Sans"/>
          <w:lang w:val="en-AU"/>
        </w:rPr>
        <w:t>ecruit and ret</w:t>
      </w:r>
      <w:r w:rsidR="130DE89A" w:rsidRPr="00770C59">
        <w:rPr>
          <w:rFonts w:ascii="Open Sans" w:hAnsi="Open Sans" w:cs="Open Sans"/>
          <w:lang w:val="en-AU"/>
        </w:rPr>
        <w:t>ain</w:t>
      </w:r>
      <w:r w:rsidR="6E3E854E" w:rsidRPr="00770C59">
        <w:rPr>
          <w:rFonts w:ascii="Open Sans" w:hAnsi="Open Sans" w:cs="Open Sans"/>
          <w:lang w:val="en-AU"/>
        </w:rPr>
        <w:t xml:space="preserve"> a skilled health workforce that can provide gender-responsive healthcare and </w:t>
      </w:r>
      <w:r w:rsidR="00B14261" w:rsidRPr="00770C59">
        <w:rPr>
          <w:rFonts w:ascii="Open Sans" w:hAnsi="Open Sans" w:cs="Open Sans"/>
          <w:lang w:val="en-AU"/>
        </w:rPr>
        <w:t xml:space="preserve">that </w:t>
      </w:r>
      <w:r w:rsidR="6E3E854E" w:rsidRPr="00770C59">
        <w:rPr>
          <w:rFonts w:ascii="Open Sans" w:hAnsi="Open Sans" w:cs="Open Sans"/>
          <w:lang w:val="en-AU"/>
        </w:rPr>
        <w:t>is resilient in the face of climate change</w:t>
      </w:r>
      <w:r w:rsidRPr="00770C59">
        <w:rPr>
          <w:rFonts w:ascii="Open Sans" w:hAnsi="Open Sans" w:cs="Open Sans"/>
          <w:lang w:val="en-AU"/>
        </w:rPr>
        <w:t>.</w:t>
      </w:r>
    </w:p>
    <w:p w14:paraId="1F8CE2FC" w14:textId="77777777" w:rsidR="00BB3861" w:rsidRPr="00770C59" w:rsidRDefault="00CE4971" w:rsidP="00310594">
      <w:pPr>
        <w:pStyle w:val="ListParagraph"/>
        <w:numPr>
          <w:ilvl w:val="0"/>
          <w:numId w:val="22"/>
        </w:numPr>
        <w:rPr>
          <w:rFonts w:ascii="Open Sans" w:hAnsi="Open Sans" w:cs="Open Sans"/>
          <w:lang w:val="en-AU"/>
        </w:rPr>
      </w:pPr>
      <w:r w:rsidRPr="00770C59">
        <w:rPr>
          <w:rFonts w:ascii="Open Sans" w:hAnsi="Open Sans" w:cs="Open Sans"/>
          <w:lang w:val="en-AU"/>
        </w:rPr>
        <w:t>Review work</w:t>
      </w:r>
      <w:r w:rsidR="00BB3861" w:rsidRPr="00770C59">
        <w:rPr>
          <w:rFonts w:ascii="Open Sans" w:hAnsi="Open Sans" w:cs="Open Sans"/>
          <w:lang w:val="en-AU"/>
        </w:rPr>
        <w:t>place</w:t>
      </w:r>
      <w:r w:rsidRPr="00770C59">
        <w:rPr>
          <w:rFonts w:ascii="Open Sans" w:hAnsi="Open Sans" w:cs="Open Sans"/>
          <w:lang w:val="en-AU"/>
        </w:rPr>
        <w:t xml:space="preserve"> policies to </w:t>
      </w:r>
      <w:r w:rsidR="00BB3861" w:rsidRPr="00770C59">
        <w:rPr>
          <w:rFonts w:ascii="Open Sans" w:hAnsi="Open Sans" w:cs="Open Sans"/>
          <w:lang w:val="en-AU"/>
        </w:rPr>
        <w:t xml:space="preserve">be </w:t>
      </w:r>
      <w:r w:rsidR="53E3B312" w:rsidRPr="00770C59">
        <w:rPr>
          <w:rFonts w:ascii="Open Sans" w:hAnsi="Open Sans" w:cs="Open Sans"/>
          <w:lang w:val="en-AU"/>
        </w:rPr>
        <w:t>adapt</w:t>
      </w:r>
      <w:r w:rsidR="00BB3861" w:rsidRPr="00770C59">
        <w:rPr>
          <w:rFonts w:ascii="Open Sans" w:hAnsi="Open Sans" w:cs="Open Sans"/>
          <w:lang w:val="en-AU"/>
        </w:rPr>
        <w:t>able</w:t>
      </w:r>
      <w:r w:rsidR="53E3B312" w:rsidRPr="00770C59">
        <w:rPr>
          <w:rFonts w:ascii="Open Sans" w:hAnsi="Open Sans" w:cs="Open Sans"/>
          <w:lang w:val="en-AU"/>
        </w:rPr>
        <w:t xml:space="preserve"> and flexible in responding to climate-related events</w:t>
      </w:r>
      <w:r w:rsidR="00BB3861" w:rsidRPr="00770C59">
        <w:rPr>
          <w:rFonts w:ascii="Open Sans" w:hAnsi="Open Sans" w:cs="Open Sans"/>
          <w:lang w:val="en-AU"/>
        </w:rPr>
        <w:t>.</w:t>
      </w:r>
    </w:p>
    <w:p w14:paraId="3116B84B" w14:textId="2DB671B5" w:rsidR="00BB3861" w:rsidRPr="00770C59" w:rsidRDefault="00BB3861" w:rsidP="00310594">
      <w:pPr>
        <w:pStyle w:val="ListParagraph"/>
        <w:numPr>
          <w:ilvl w:val="0"/>
          <w:numId w:val="22"/>
        </w:numPr>
        <w:rPr>
          <w:rFonts w:ascii="Open Sans" w:hAnsi="Open Sans" w:cs="Open Sans"/>
          <w:lang w:val="en-AU"/>
        </w:rPr>
      </w:pPr>
      <w:r w:rsidRPr="00770C59">
        <w:rPr>
          <w:rFonts w:ascii="Open Sans" w:hAnsi="Open Sans" w:cs="Open Sans"/>
          <w:lang w:val="en-AU"/>
        </w:rPr>
        <w:t>E</w:t>
      </w:r>
      <w:r w:rsidR="00A23946" w:rsidRPr="00770C59">
        <w:rPr>
          <w:rFonts w:ascii="Open Sans" w:hAnsi="Open Sans" w:cs="Open Sans"/>
          <w:lang w:val="en-AU"/>
        </w:rPr>
        <w:t>nsure people with disabil</w:t>
      </w:r>
      <w:r w:rsidR="00D12478" w:rsidRPr="00770C59">
        <w:rPr>
          <w:rFonts w:ascii="Open Sans" w:hAnsi="Open Sans" w:cs="Open Sans"/>
          <w:lang w:val="en-AU"/>
        </w:rPr>
        <w:t>ity</w:t>
      </w:r>
      <w:r w:rsidR="00A23946" w:rsidRPr="00770C59">
        <w:rPr>
          <w:rFonts w:ascii="Open Sans" w:hAnsi="Open Sans" w:cs="Open Sans"/>
          <w:lang w:val="en-AU"/>
        </w:rPr>
        <w:t>, elderly people and children are planned for within disaster recovery efforts</w:t>
      </w:r>
      <w:r w:rsidRPr="00770C59">
        <w:rPr>
          <w:rFonts w:ascii="Open Sans" w:hAnsi="Open Sans" w:cs="Open Sans"/>
          <w:lang w:val="en-AU"/>
        </w:rPr>
        <w:t>.</w:t>
      </w:r>
    </w:p>
    <w:p w14:paraId="6999542D" w14:textId="0C6F29E3" w:rsidR="00652C73" w:rsidRPr="00770C59" w:rsidRDefault="00A23946" w:rsidP="00310594">
      <w:pPr>
        <w:pStyle w:val="ListParagraph"/>
        <w:numPr>
          <w:ilvl w:val="0"/>
          <w:numId w:val="22"/>
        </w:numPr>
        <w:rPr>
          <w:rFonts w:ascii="Open Sans" w:hAnsi="Open Sans" w:cs="Open Sans"/>
          <w:lang w:val="en-AU"/>
        </w:rPr>
      </w:pPr>
      <w:r w:rsidRPr="00770C59">
        <w:rPr>
          <w:rFonts w:ascii="Open Sans" w:hAnsi="Open Sans" w:cs="Open Sans"/>
          <w:lang w:val="en-AU"/>
        </w:rPr>
        <w:t xml:space="preserve">Resource and fund alternative </w:t>
      </w:r>
      <w:r w:rsidRPr="00770C59">
        <w:rPr>
          <w:rFonts w:ascii="Open Sans" w:hAnsi="Open Sans" w:cs="Open Sans"/>
        </w:rPr>
        <w:t>support networks that can ste</w:t>
      </w:r>
      <w:r w:rsidR="00BA7E3A" w:rsidRPr="00770C59">
        <w:rPr>
          <w:rFonts w:ascii="Open Sans" w:hAnsi="Open Sans" w:cs="Open Sans"/>
        </w:rPr>
        <w:t>p in to</w:t>
      </w:r>
      <w:r w:rsidRPr="00770C59">
        <w:rPr>
          <w:rFonts w:ascii="Open Sans" w:hAnsi="Open Sans" w:cs="Open Sans"/>
        </w:rPr>
        <w:t xml:space="preserve"> support those with higher needs at times of crises. Ensure this support is culturally appropriate and fit</w:t>
      </w:r>
      <w:r w:rsidR="00042C2B" w:rsidRPr="00770C59">
        <w:rPr>
          <w:rFonts w:ascii="Open Sans" w:hAnsi="Open Sans" w:cs="Open Sans"/>
        </w:rPr>
        <w:t>s</w:t>
      </w:r>
      <w:r w:rsidRPr="00770C59">
        <w:rPr>
          <w:rFonts w:ascii="Open Sans" w:hAnsi="Open Sans" w:cs="Open Sans"/>
        </w:rPr>
        <w:t xml:space="preserve"> into already established models of community care</w:t>
      </w:r>
      <w:r w:rsidR="00AB6ECD" w:rsidRPr="00770C59">
        <w:rPr>
          <w:rFonts w:ascii="Open Sans" w:hAnsi="Open Sans" w:cs="Open Sans"/>
        </w:rPr>
        <w:t>.</w:t>
      </w:r>
    </w:p>
    <w:p w14:paraId="0D57F99D" w14:textId="48AE74DD" w:rsidR="002B2FA6" w:rsidRDefault="00881DC8" w:rsidP="00310594">
      <w:pPr>
        <w:pStyle w:val="ListParagraph"/>
        <w:numPr>
          <w:ilvl w:val="0"/>
          <w:numId w:val="22"/>
        </w:numPr>
        <w:rPr>
          <w:rFonts w:ascii="Open Sans" w:hAnsi="Open Sans" w:cs="Open Sans"/>
          <w:lang w:val="en-AU"/>
        </w:rPr>
      </w:pPr>
      <w:r w:rsidRPr="00770C59">
        <w:rPr>
          <w:rFonts w:ascii="Open Sans" w:hAnsi="Open Sans" w:cs="Open Sans"/>
          <w:lang w:val="en-AU"/>
        </w:rPr>
        <w:t>Identify and address emerging mental health challenges related to the impacts of climate change, including climate grief and eco-anxiety</w:t>
      </w:r>
      <w:r w:rsidR="00385045" w:rsidRPr="00770C59">
        <w:rPr>
          <w:rFonts w:ascii="Open Sans" w:hAnsi="Open Sans" w:cs="Open Sans"/>
          <w:lang w:val="en-AU"/>
        </w:rPr>
        <w:t>,</w:t>
      </w:r>
      <w:r w:rsidR="00AB6ECD" w:rsidRPr="00770C59">
        <w:rPr>
          <w:rFonts w:ascii="Open Sans" w:hAnsi="Open Sans" w:cs="Open Sans"/>
          <w:lang w:val="en-AU"/>
        </w:rPr>
        <w:t xml:space="preserve"> mental health impacts on</w:t>
      </w:r>
      <w:r w:rsidR="00B4574E" w:rsidRPr="00770C59">
        <w:rPr>
          <w:rFonts w:ascii="Open Sans" w:hAnsi="Open Sans" w:cs="Open Sans"/>
          <w:lang w:val="en-AU"/>
        </w:rPr>
        <w:t xml:space="preserve"> young people</w:t>
      </w:r>
      <w:r w:rsidR="00AB6ECD" w:rsidRPr="00770C59">
        <w:rPr>
          <w:rFonts w:ascii="Open Sans" w:hAnsi="Open Sans" w:cs="Open Sans"/>
          <w:lang w:val="en-AU"/>
        </w:rPr>
        <w:t xml:space="preserve"> and mental health support</w:t>
      </w:r>
      <w:r w:rsidR="00210112" w:rsidRPr="00770C59">
        <w:rPr>
          <w:rFonts w:ascii="Open Sans" w:hAnsi="Open Sans" w:cs="Open Sans"/>
          <w:lang w:val="en-AU"/>
        </w:rPr>
        <w:t xml:space="preserve"> during disaster recovery</w:t>
      </w:r>
      <w:r w:rsidR="00AB6ECD" w:rsidRPr="00770C59">
        <w:rPr>
          <w:rFonts w:ascii="Open Sans" w:hAnsi="Open Sans" w:cs="Open Sans"/>
          <w:lang w:val="en-AU"/>
        </w:rPr>
        <w:t>.</w:t>
      </w:r>
      <w:r w:rsidR="00210112" w:rsidRPr="00770C59">
        <w:rPr>
          <w:rFonts w:ascii="Open Sans" w:hAnsi="Open Sans" w:cs="Open Sans"/>
          <w:lang w:val="en-AU"/>
        </w:rPr>
        <w:t xml:space="preserve"> </w:t>
      </w:r>
    </w:p>
    <w:p w14:paraId="1418F248" w14:textId="77777777" w:rsidR="00445C71" w:rsidRPr="00310594" w:rsidRDefault="00445C71" w:rsidP="00310594">
      <w:pPr>
        <w:rPr>
          <w:rFonts w:ascii="Open Sans" w:hAnsi="Open Sans" w:cs="Open Sans"/>
          <w:sz w:val="20"/>
          <w:szCs w:val="18"/>
          <w:lang w:val="en-AU"/>
        </w:rPr>
      </w:pPr>
    </w:p>
    <w:p w14:paraId="4F972F60" w14:textId="77777777" w:rsidR="00DA768B" w:rsidRDefault="00DA768B">
      <w:pPr>
        <w:rPr>
          <w:rFonts w:ascii="Open Sans" w:hAnsi="Open Sans" w:cs="Open Sans"/>
          <w:b/>
          <w:bCs/>
          <w:lang w:val="en-US"/>
        </w:rPr>
      </w:pPr>
      <w:r>
        <w:rPr>
          <w:rFonts w:ascii="Open Sans" w:hAnsi="Open Sans" w:cs="Open Sans"/>
          <w:b/>
          <w:bCs/>
          <w:lang w:val="en-US"/>
        </w:rPr>
        <w:br w:type="page"/>
      </w:r>
    </w:p>
    <w:p w14:paraId="1D508003" w14:textId="14530298" w:rsidR="008F2C8E" w:rsidRPr="00770C59" w:rsidRDefault="00445C71" w:rsidP="00310594">
      <w:pPr>
        <w:rPr>
          <w:rFonts w:ascii="Open Sans" w:hAnsi="Open Sans" w:cs="Open Sans"/>
          <w:b/>
          <w:bCs/>
          <w:szCs w:val="22"/>
          <w:lang w:val="en-AU"/>
        </w:rPr>
      </w:pPr>
      <w:r>
        <w:rPr>
          <w:noProof/>
          <w:lang w:val="en-AU"/>
        </w:rPr>
        <w:lastRenderedPageBreak/>
        <mc:AlternateContent>
          <mc:Choice Requires="wps">
            <w:drawing>
              <wp:anchor distT="0" distB="0" distL="114300" distR="114300" simplePos="0" relativeHeight="251705344" behindDoc="0" locked="0" layoutInCell="1" allowOverlap="1" wp14:anchorId="4029E3B2" wp14:editId="764E521A">
                <wp:simplePos x="0" y="0"/>
                <wp:positionH relativeFrom="column">
                  <wp:posOffset>-148681</wp:posOffset>
                </wp:positionH>
                <wp:positionV relativeFrom="paragraph">
                  <wp:posOffset>-164102</wp:posOffset>
                </wp:positionV>
                <wp:extent cx="6167755" cy="5529580"/>
                <wp:effectExtent l="0" t="0" r="23495" b="13970"/>
                <wp:wrapNone/>
                <wp:docPr id="83960937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755" cy="5529580"/>
                        </a:xfrm>
                        <a:prstGeom prst="roundRect">
                          <a:avLst>
                            <a:gd name="adj" fmla="val 5027"/>
                          </a:avLst>
                        </a:prstGeom>
                        <a:noFill/>
                        <a:ln w="19050">
                          <a:solidFill>
                            <a:srgbClr val="08504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70F3F" id="Rectangle: Rounded Corners 3" o:spid="_x0000_s1026" alt="&quot;&quot;" style="position:absolute;margin-left:-11.7pt;margin-top:-12.9pt;width:485.65pt;height:435.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" filled="f" strokecolor="#085042" strokeweight="1.5pt"/>
            </w:pict>
          </mc:Fallback>
        </mc:AlternateContent>
      </w:r>
      <w:r w:rsidR="008F2C8E" w:rsidRPr="00770C59">
        <w:rPr>
          <w:rFonts w:ascii="Open Sans" w:hAnsi="Open Sans" w:cs="Open Sans"/>
          <w:b/>
          <w:bCs/>
          <w:lang w:val="en-US"/>
        </w:rPr>
        <w:t>Addressing</w:t>
      </w:r>
      <w:r w:rsidR="008F2C8E" w:rsidRPr="00770C59">
        <w:rPr>
          <w:rFonts w:ascii="Open Sans" w:hAnsi="Open Sans" w:cs="Open Sans"/>
          <w:b/>
          <w:bCs/>
          <w:szCs w:val="22"/>
          <w:lang w:val="en-AU"/>
        </w:rPr>
        <w:t xml:space="preserve"> the gendered nature of violence and its health impacts</w:t>
      </w:r>
    </w:p>
    <w:p w14:paraId="304E1D96" w14:textId="079E9536" w:rsidR="00E27B28" w:rsidRPr="00770C59" w:rsidRDefault="00E27B28" w:rsidP="00310594">
      <w:pPr>
        <w:pStyle w:val="ListParagraph"/>
        <w:numPr>
          <w:ilvl w:val="0"/>
          <w:numId w:val="4"/>
        </w:numPr>
        <w:rPr>
          <w:rFonts w:ascii="Open Sans" w:hAnsi="Open Sans" w:cs="Open Sans"/>
          <w:b/>
          <w:bCs/>
          <w:lang w:val="en-AU"/>
        </w:rPr>
      </w:pPr>
      <w:r w:rsidRPr="00770C59">
        <w:rPr>
          <w:rFonts w:ascii="Open Sans" w:hAnsi="Open Sans" w:cs="Open Sans"/>
          <w:lang w:val="en-AU"/>
        </w:rPr>
        <w:t>R</w:t>
      </w:r>
      <w:r w:rsidR="3AB6E245" w:rsidRPr="00770C59">
        <w:rPr>
          <w:rFonts w:ascii="Open Sans" w:hAnsi="Open Sans" w:cs="Open Sans"/>
          <w:lang w:val="en-AU"/>
        </w:rPr>
        <w:t xml:space="preserve">oll out mandatory training </w:t>
      </w:r>
      <w:r w:rsidR="593F7AA4" w:rsidRPr="00770C59">
        <w:rPr>
          <w:rFonts w:ascii="Open Sans" w:hAnsi="Open Sans" w:cs="Open Sans"/>
          <w:lang w:val="en-AU"/>
        </w:rPr>
        <w:t xml:space="preserve">to </w:t>
      </w:r>
      <w:r w:rsidR="07786ABF" w:rsidRPr="00770C59">
        <w:rPr>
          <w:rFonts w:ascii="Open Sans" w:hAnsi="Open Sans" w:cs="Open Sans"/>
          <w:lang w:val="en-AU"/>
        </w:rPr>
        <w:t>ensure health professionals and programs in place to respond to the impacts of climate disaster/change are aware of the risk, prevalence and dynamics of gender-based violence following disaster</w:t>
      </w:r>
      <w:r w:rsidR="002461F7" w:rsidRPr="00770C59">
        <w:rPr>
          <w:rFonts w:ascii="Open Sans" w:hAnsi="Open Sans" w:cs="Open Sans"/>
          <w:lang w:val="en-AU"/>
        </w:rPr>
        <w:t>.</w:t>
      </w:r>
    </w:p>
    <w:p w14:paraId="056B0589" w14:textId="1FA692C1" w:rsidR="00E27B28" w:rsidRPr="00770C59" w:rsidRDefault="00E27B28" w:rsidP="00310594">
      <w:pPr>
        <w:pStyle w:val="ListParagraph"/>
        <w:numPr>
          <w:ilvl w:val="0"/>
          <w:numId w:val="4"/>
        </w:numPr>
        <w:rPr>
          <w:rFonts w:ascii="Open Sans" w:hAnsi="Open Sans" w:cs="Open Sans"/>
          <w:b/>
          <w:bCs/>
          <w:lang w:val="en-AU"/>
        </w:rPr>
      </w:pPr>
      <w:r w:rsidRPr="00770C59">
        <w:rPr>
          <w:rFonts w:ascii="Open Sans" w:hAnsi="Open Sans" w:cs="Open Sans"/>
          <w:lang w:val="en-AU"/>
        </w:rPr>
        <w:t>E</w:t>
      </w:r>
      <w:r w:rsidR="02796880" w:rsidRPr="00770C59">
        <w:rPr>
          <w:rFonts w:ascii="Open Sans" w:hAnsi="Open Sans" w:cs="Open Sans"/>
          <w:lang w:val="en-AU"/>
        </w:rPr>
        <w:t>nsure trauma-informed debriefing and care is provided to first responders and does not dismiss or excuse gender-based violence as a ‘response to stress’</w:t>
      </w:r>
      <w:r w:rsidR="00043F01" w:rsidRPr="00770C59">
        <w:rPr>
          <w:rFonts w:ascii="Open Sans" w:hAnsi="Open Sans" w:cs="Open Sans"/>
          <w:lang w:val="en-AU"/>
        </w:rPr>
        <w:t>.</w:t>
      </w:r>
    </w:p>
    <w:p w14:paraId="5A5F95E8" w14:textId="68EA71F7" w:rsidR="00E27B28" w:rsidRPr="00770C59" w:rsidRDefault="00E27B28" w:rsidP="00310594">
      <w:pPr>
        <w:pStyle w:val="ListParagraph"/>
        <w:numPr>
          <w:ilvl w:val="0"/>
          <w:numId w:val="4"/>
        </w:numPr>
        <w:rPr>
          <w:rFonts w:ascii="Open Sans" w:hAnsi="Open Sans" w:cs="Open Sans"/>
          <w:b/>
          <w:bCs/>
          <w:lang w:val="en-AU"/>
        </w:rPr>
      </w:pPr>
      <w:r w:rsidRPr="00770C59">
        <w:rPr>
          <w:rFonts w:ascii="Open Sans" w:hAnsi="Open Sans" w:cs="Open Sans"/>
          <w:lang w:val="en-AU"/>
        </w:rPr>
        <w:t>E</w:t>
      </w:r>
      <w:r w:rsidR="1CDF7938" w:rsidRPr="00770C59">
        <w:rPr>
          <w:rFonts w:ascii="Open Sans" w:hAnsi="Open Sans" w:cs="Open Sans"/>
          <w:lang w:val="en-AU"/>
        </w:rPr>
        <w:t>nsure evacuation centres have</w:t>
      </w:r>
      <w:r w:rsidR="75CD58A8" w:rsidRPr="00770C59">
        <w:rPr>
          <w:rFonts w:ascii="Open Sans" w:hAnsi="Open Sans" w:cs="Open Sans"/>
          <w:lang w:val="en-AU"/>
        </w:rPr>
        <w:t xml:space="preserve"> domestic, family and sexual violence and</w:t>
      </w:r>
      <w:r w:rsidR="1CDF7938" w:rsidRPr="00770C59">
        <w:rPr>
          <w:rFonts w:ascii="Open Sans" w:hAnsi="Open Sans" w:cs="Open Sans"/>
          <w:lang w:val="en-AU"/>
        </w:rPr>
        <w:t xml:space="preserve"> intervention order protocols, so that people who experience and use violence can be</w:t>
      </w:r>
      <w:r w:rsidR="75CD58A8" w:rsidRPr="00770C59">
        <w:rPr>
          <w:rFonts w:ascii="Open Sans" w:hAnsi="Open Sans" w:cs="Open Sans"/>
          <w:lang w:val="en-AU"/>
        </w:rPr>
        <w:t xml:space="preserve"> identified to staff and </w:t>
      </w:r>
      <w:r w:rsidR="1CDF7938" w:rsidRPr="00770C59">
        <w:rPr>
          <w:rFonts w:ascii="Open Sans" w:hAnsi="Open Sans" w:cs="Open Sans"/>
          <w:lang w:val="en-AU"/>
        </w:rPr>
        <w:t>supported safely and separately</w:t>
      </w:r>
      <w:r w:rsidR="00A677EC" w:rsidRPr="00770C59">
        <w:rPr>
          <w:rFonts w:ascii="Open Sans" w:hAnsi="Open Sans" w:cs="Open Sans"/>
          <w:lang w:val="en-AU"/>
        </w:rPr>
        <w:t>.</w:t>
      </w:r>
    </w:p>
    <w:p w14:paraId="07BE08EF" w14:textId="0522F8BC" w:rsidR="00094C15" w:rsidRPr="00770C59" w:rsidRDefault="00E27B28" w:rsidP="00310594">
      <w:pPr>
        <w:pStyle w:val="ListParagraph"/>
        <w:numPr>
          <w:ilvl w:val="0"/>
          <w:numId w:val="4"/>
        </w:numPr>
        <w:rPr>
          <w:rFonts w:ascii="Open Sans" w:hAnsi="Open Sans" w:cs="Open Sans"/>
          <w:b/>
          <w:bCs/>
          <w:lang w:val="en-AU"/>
        </w:rPr>
      </w:pPr>
      <w:r w:rsidRPr="00770C59">
        <w:rPr>
          <w:rFonts w:ascii="Open Sans" w:hAnsi="Open Sans" w:cs="Open Sans"/>
          <w:lang w:val="en-AU"/>
        </w:rPr>
        <w:t>E</w:t>
      </w:r>
      <w:r w:rsidR="35BC1083" w:rsidRPr="00770C59">
        <w:rPr>
          <w:rFonts w:ascii="Open Sans" w:hAnsi="Open Sans" w:cs="Open Sans"/>
          <w:lang w:val="en-AU"/>
        </w:rPr>
        <w:t>nsure domestic, family and sexual violence prevention and response practitioners are involved in emergency/disaster plannin</w:t>
      </w:r>
      <w:r w:rsidR="088B417C" w:rsidRPr="00770C59">
        <w:rPr>
          <w:rFonts w:ascii="Open Sans" w:hAnsi="Open Sans" w:cs="Open Sans"/>
          <w:lang w:val="en-AU"/>
        </w:rPr>
        <w:t>g</w:t>
      </w:r>
      <w:r w:rsidR="514A09BC" w:rsidRPr="00770C59">
        <w:rPr>
          <w:rFonts w:ascii="Open Sans" w:hAnsi="Open Sans" w:cs="Open Sans"/>
          <w:lang w:val="en-AU"/>
        </w:rPr>
        <w:t>,</w:t>
      </w:r>
      <w:r w:rsidR="088B417C" w:rsidRPr="00770C59">
        <w:rPr>
          <w:rFonts w:ascii="Open Sans" w:hAnsi="Open Sans" w:cs="Open Sans"/>
          <w:lang w:val="en-AU"/>
        </w:rPr>
        <w:t xml:space="preserve"> implementation </w:t>
      </w:r>
      <w:r w:rsidR="514A09BC" w:rsidRPr="00770C59">
        <w:rPr>
          <w:rFonts w:ascii="Open Sans" w:hAnsi="Open Sans" w:cs="Open Sans"/>
          <w:lang w:val="en-AU"/>
        </w:rPr>
        <w:t>and evaluation</w:t>
      </w:r>
      <w:r w:rsidR="6FB296F7" w:rsidRPr="00770C59">
        <w:rPr>
          <w:rFonts w:ascii="Open Sans" w:hAnsi="Open Sans" w:cs="Open Sans"/>
          <w:lang w:val="en-AU"/>
        </w:rPr>
        <w:t xml:space="preserve"> and available at evacuation centres</w:t>
      </w:r>
      <w:r w:rsidR="5D27C3E5" w:rsidRPr="00770C59">
        <w:rPr>
          <w:rFonts w:ascii="Open Sans" w:hAnsi="Open Sans" w:cs="Open Sans"/>
          <w:lang w:val="en-AU"/>
        </w:rPr>
        <w:t>.</w:t>
      </w:r>
    </w:p>
    <w:p w14:paraId="2EDBAD99" w14:textId="77777777" w:rsidR="00310594" w:rsidRPr="00310594" w:rsidRDefault="00310594" w:rsidP="00310594">
      <w:pPr>
        <w:rPr>
          <w:rFonts w:ascii="Open Sans" w:hAnsi="Open Sans" w:cs="Open Sans"/>
          <w:b/>
          <w:bCs/>
          <w:sz w:val="20"/>
          <w:lang w:val="en-AU"/>
        </w:rPr>
      </w:pPr>
    </w:p>
    <w:p w14:paraId="6446C853" w14:textId="33B7D7B9" w:rsidR="008F2C8E" w:rsidRPr="00770C59" w:rsidRDefault="008F2C8E" w:rsidP="00310594">
      <w:pPr>
        <w:rPr>
          <w:rFonts w:ascii="Open Sans" w:hAnsi="Open Sans" w:cs="Open Sans"/>
          <w:b/>
          <w:bCs/>
          <w:szCs w:val="22"/>
          <w:lang w:val="en-AU"/>
        </w:rPr>
      </w:pPr>
      <w:r w:rsidRPr="00770C59">
        <w:rPr>
          <w:rFonts w:ascii="Open Sans" w:hAnsi="Open Sans" w:cs="Open Sans"/>
          <w:b/>
          <w:bCs/>
          <w:szCs w:val="22"/>
          <w:lang w:val="en-AU"/>
        </w:rPr>
        <w:t>Enabling agency</w:t>
      </w:r>
    </w:p>
    <w:p w14:paraId="34F95A19" w14:textId="4BA4FAA8" w:rsidR="00E27B28" w:rsidRPr="00770C59" w:rsidRDefault="00FD35BC" w:rsidP="00310594">
      <w:pPr>
        <w:pStyle w:val="ListParagraph"/>
        <w:numPr>
          <w:ilvl w:val="0"/>
          <w:numId w:val="4"/>
        </w:numPr>
        <w:rPr>
          <w:rFonts w:ascii="Open Sans" w:hAnsi="Open Sans" w:cs="Open Sans"/>
          <w:lang w:val="en-AU"/>
        </w:rPr>
      </w:pPr>
      <w:r w:rsidRPr="00770C59">
        <w:rPr>
          <w:rFonts w:ascii="Open Sans" w:hAnsi="Open Sans" w:cs="Open Sans"/>
          <w:lang w:val="en-AU"/>
        </w:rPr>
        <w:t>Learn about and s</w:t>
      </w:r>
      <w:r w:rsidR="00E27B28" w:rsidRPr="00770C59">
        <w:rPr>
          <w:rFonts w:ascii="Open Sans" w:hAnsi="Open Sans" w:cs="Open Sans"/>
          <w:lang w:val="en-AU"/>
        </w:rPr>
        <w:t>upport First Nations women</w:t>
      </w:r>
      <w:r w:rsidR="00023F67" w:rsidRPr="00770C59">
        <w:rPr>
          <w:rFonts w:ascii="Open Sans" w:hAnsi="Open Sans" w:cs="Open Sans"/>
          <w:lang w:val="en-AU"/>
        </w:rPr>
        <w:t>-</w:t>
      </w:r>
      <w:r w:rsidR="00E27B28" w:rsidRPr="00770C59">
        <w:rPr>
          <w:rFonts w:ascii="Open Sans" w:hAnsi="Open Sans" w:cs="Open Sans"/>
          <w:lang w:val="en-AU"/>
        </w:rPr>
        <w:t xml:space="preserve">led climate </w:t>
      </w:r>
      <w:r w:rsidR="00C86FF2" w:rsidRPr="00770C59">
        <w:rPr>
          <w:rFonts w:ascii="Open Sans" w:hAnsi="Open Sans" w:cs="Open Sans"/>
          <w:lang w:val="en-AU"/>
        </w:rPr>
        <w:t xml:space="preserve">action </w:t>
      </w:r>
      <w:r w:rsidR="00E27B28" w:rsidRPr="00770C59">
        <w:rPr>
          <w:rFonts w:ascii="Open Sans" w:hAnsi="Open Sans" w:cs="Open Sans"/>
          <w:lang w:val="en-AU"/>
        </w:rPr>
        <w:t>initiatives</w:t>
      </w:r>
      <w:r w:rsidR="00866042" w:rsidRPr="00770C59">
        <w:rPr>
          <w:rFonts w:ascii="Open Sans" w:hAnsi="Open Sans" w:cs="Open Sans"/>
          <w:lang w:val="en-AU"/>
        </w:rPr>
        <w:t xml:space="preserve"> and</w:t>
      </w:r>
      <w:r w:rsidR="00C86FF2" w:rsidRPr="00770C59">
        <w:rPr>
          <w:rFonts w:ascii="Open Sans" w:hAnsi="Open Sans" w:cs="Open Sans"/>
          <w:lang w:val="en-AU"/>
        </w:rPr>
        <w:t xml:space="preserve"> platform their work and advocacy.</w:t>
      </w:r>
    </w:p>
    <w:p w14:paraId="0E889ACE" w14:textId="29ACFC45" w:rsidR="0033033E" w:rsidRPr="00770C59" w:rsidRDefault="00D74F58" w:rsidP="00310594">
      <w:pPr>
        <w:pStyle w:val="ListParagraph"/>
        <w:numPr>
          <w:ilvl w:val="0"/>
          <w:numId w:val="4"/>
        </w:numPr>
        <w:rPr>
          <w:rFonts w:ascii="Open Sans" w:hAnsi="Open Sans" w:cs="Open Sans"/>
          <w:lang w:val="en-AU"/>
        </w:rPr>
      </w:pPr>
      <w:r w:rsidRPr="00770C59">
        <w:rPr>
          <w:rFonts w:ascii="Open Sans" w:hAnsi="Open Sans" w:cs="Open Sans"/>
        </w:rPr>
        <w:t xml:space="preserve">Platform young women and gender diverse leaders in climate activism, ensuring they are </w:t>
      </w:r>
      <w:r w:rsidR="0074294B" w:rsidRPr="00770C59">
        <w:rPr>
          <w:rFonts w:ascii="Open Sans" w:hAnsi="Open Sans" w:cs="Open Sans"/>
        </w:rPr>
        <w:t xml:space="preserve">adequately </w:t>
      </w:r>
      <w:r w:rsidRPr="00770C59">
        <w:rPr>
          <w:rFonts w:ascii="Open Sans" w:hAnsi="Open Sans" w:cs="Open Sans"/>
        </w:rPr>
        <w:t>supported and given the space to pursue stable, long term and safe climate advocacy. </w:t>
      </w:r>
    </w:p>
    <w:p w14:paraId="2ED26611" w14:textId="6B68BAB7" w:rsidR="00BF0843" w:rsidRPr="00770C59" w:rsidRDefault="00D74F58" w:rsidP="00310594">
      <w:pPr>
        <w:pStyle w:val="ListParagraph"/>
        <w:numPr>
          <w:ilvl w:val="0"/>
          <w:numId w:val="4"/>
        </w:numPr>
        <w:rPr>
          <w:rFonts w:ascii="Open Sans" w:hAnsi="Open Sans" w:cs="Open Sans"/>
          <w:lang w:val="en-AU"/>
        </w:rPr>
      </w:pPr>
      <w:r w:rsidRPr="00770C59">
        <w:rPr>
          <w:rFonts w:ascii="Open Sans" w:hAnsi="Open Sans" w:cs="Open Sans"/>
        </w:rPr>
        <w:t xml:space="preserve">Listen </w:t>
      </w:r>
      <w:r w:rsidRPr="00770C59">
        <w:rPr>
          <w:rFonts w:ascii="Open Sans" w:hAnsi="Open Sans" w:cs="Open Sans"/>
          <w:lang w:val="en-AU"/>
        </w:rPr>
        <w:t>to local communities of women and gender diverse people when engaging with them to establish specific responses and local resilience.</w:t>
      </w:r>
      <w:r w:rsidR="00787A53" w:rsidRPr="00770C59">
        <w:rPr>
          <w:rFonts w:ascii="Open Sans" w:hAnsi="Open Sans" w:cs="Open Sans"/>
          <w:lang w:val="en-AU"/>
        </w:rPr>
        <w:t xml:space="preserve"> Remunerate women </w:t>
      </w:r>
      <w:r w:rsidR="00787A53" w:rsidRPr="00770C59">
        <w:rPr>
          <w:rFonts w:ascii="Open Sans" w:hAnsi="Open Sans" w:cs="Open Sans"/>
        </w:rPr>
        <w:t>and gender diverse people, including those from diverse backgrounds</w:t>
      </w:r>
      <w:r w:rsidR="0023617A" w:rsidRPr="00770C59">
        <w:rPr>
          <w:rFonts w:ascii="Open Sans" w:hAnsi="Open Sans" w:cs="Open Sans"/>
        </w:rPr>
        <w:t xml:space="preserve"> in advisory roles and during consultations.</w:t>
      </w:r>
      <w:r w:rsidRPr="00770C59">
        <w:rPr>
          <w:rFonts w:ascii="Open Sans" w:hAnsi="Open Sans" w:cs="Open Sans"/>
          <w:lang w:val="en-AU"/>
        </w:rPr>
        <w:t xml:space="preserve"> Implement local and specific recommendations for addressing climate related health injustices.</w:t>
      </w:r>
      <w:bookmarkStart w:id="95" w:name="_x08bk2744mac" w:colFirst="0" w:colLast="0"/>
      <w:bookmarkStart w:id="96" w:name="_1r2q62wcngoy" w:colFirst="0" w:colLast="0"/>
      <w:bookmarkEnd w:id="95"/>
      <w:bookmarkEnd w:id="96"/>
      <w:r w:rsidRPr="00770C59">
        <w:rPr>
          <w:rFonts w:ascii="Open Sans" w:hAnsi="Open Sans" w:cs="Open Sans"/>
        </w:rPr>
        <w:br/>
      </w:r>
    </w:p>
    <w:p w14:paraId="305DF5B7" w14:textId="5C7A281E" w:rsidR="0041795C" w:rsidRPr="00310594" w:rsidRDefault="0041795C">
      <w:pPr>
        <w:rPr>
          <w:rFonts w:ascii="Open Sans" w:hAnsi="Open Sans" w:cs="Open Sans"/>
          <w:color w:val="6F1A82"/>
          <w:sz w:val="20"/>
          <w:szCs w:val="22"/>
        </w:rPr>
      </w:pPr>
    </w:p>
    <w:p w14:paraId="711A55B1" w14:textId="77777777" w:rsidR="00DA768B" w:rsidRDefault="00DA768B">
      <w:pPr>
        <w:rPr>
          <w:rFonts w:ascii="Rubik regular" w:eastAsia="Rubik" w:hAnsi="Rubik regular" w:cs="Rubik"/>
          <w:color w:val="5A006F"/>
          <w:sz w:val="30"/>
          <w:szCs w:val="30"/>
        </w:rPr>
      </w:pPr>
      <w:bookmarkStart w:id="97" w:name="_Toc202186060"/>
      <w:r>
        <w:br w:type="page"/>
      </w:r>
    </w:p>
    <w:bookmarkStart w:id="98" w:name="_Toc202778202"/>
    <w:p w14:paraId="557BAA23" w14:textId="382A17D0" w:rsidR="00E927CE" w:rsidRPr="005D4C03" w:rsidRDefault="00DA768B" w:rsidP="004A322E">
      <w:pPr>
        <w:pStyle w:val="Heading2"/>
        <w:rPr>
          <w:rFonts w:ascii="Rubik" w:hAnsi="Rubik"/>
        </w:rPr>
      </w:pPr>
      <w:r w:rsidRPr="005D4C03">
        <w:rPr>
          <w:rFonts w:ascii="Rubik" w:hAnsi="Rubik"/>
          <w:noProof/>
          <w:sz w:val="32"/>
          <w:szCs w:val="32"/>
        </w:rPr>
        <w:lastRenderedPageBreak/>
        <mc:AlternateContent>
          <mc:Choice Requires="wps">
            <w:drawing>
              <wp:anchor distT="0" distB="0" distL="114300" distR="114300" simplePos="0" relativeHeight="251707392" behindDoc="0" locked="0" layoutInCell="1" allowOverlap="1" wp14:anchorId="673CA984" wp14:editId="369CAFA0">
                <wp:simplePos x="0" y="0"/>
                <wp:positionH relativeFrom="column">
                  <wp:posOffset>0</wp:posOffset>
                </wp:positionH>
                <wp:positionV relativeFrom="paragraph">
                  <wp:posOffset>439964</wp:posOffset>
                </wp:positionV>
                <wp:extent cx="1399540" cy="0"/>
                <wp:effectExtent l="0" t="0" r="0" b="0"/>
                <wp:wrapNone/>
                <wp:docPr id="938186235"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540" cy="0"/>
                        </a:xfrm>
                        <a:prstGeom prst="line">
                          <a:avLst/>
                        </a:prstGeom>
                        <a:ln w="9525" cap="rnd">
                          <a:solidFill>
                            <a:srgbClr val="FFB923"/>
                          </a:solidFill>
                          <a:prstDash val="solid"/>
                          <a:headEnd type="none" w="sm" len="sm"/>
                          <a:tailEnd type="none" w="sm" len="sm"/>
                        </a:ln>
                      </wps:spPr>
                      <wps:bodyPr/>
                    </wps:wsp>
                  </a:graphicData>
                </a:graphic>
              </wp:anchor>
            </w:drawing>
          </mc:Choice>
          <mc:Fallback>
            <w:pict>
              <v:line w14:anchorId="31844C41" id="AutoShape 3"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34.65pt" to="110.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" strokecolor="#ffb923">
                <v:stroke startarrowwidth="narrow" startarrowlength="short" endarrowwidth="narrow" endarrowlength="short" endcap="round"/>
              </v:line>
            </w:pict>
          </mc:Fallback>
        </mc:AlternateContent>
      </w:r>
      <w:r w:rsidR="00E927CE" w:rsidRPr="005D4C03">
        <w:rPr>
          <w:rFonts w:ascii="Rubik" w:hAnsi="Rubik"/>
        </w:rPr>
        <w:t>Conclusion</w:t>
      </w:r>
      <w:bookmarkEnd w:id="97"/>
      <w:bookmarkEnd w:id="98"/>
    </w:p>
    <w:p w14:paraId="084A1FE3" w14:textId="217FA001" w:rsidR="00DA768B" w:rsidRPr="00DA768B" w:rsidRDefault="00DA768B" w:rsidP="00546CDB">
      <w:pPr>
        <w:rPr>
          <w:rFonts w:ascii="Open Sans" w:hAnsi="Open Sans" w:cs="Open Sans"/>
          <w:sz w:val="20"/>
          <w:szCs w:val="18"/>
          <w:lang w:val="en-AU"/>
        </w:rPr>
      </w:pPr>
    </w:p>
    <w:p w14:paraId="6F83E756" w14:textId="4CE50052" w:rsidR="00B71A24" w:rsidRPr="00DA768B" w:rsidRDefault="00DC1DF1" w:rsidP="00546CDB">
      <w:pPr>
        <w:rPr>
          <w:rFonts w:ascii="Open Sans" w:hAnsi="Open Sans" w:cs="Open Sans"/>
          <w:lang w:val="en-AU"/>
        </w:rPr>
      </w:pPr>
      <w:r w:rsidRPr="00DA768B">
        <w:rPr>
          <w:rFonts w:ascii="Open Sans" w:hAnsi="Open Sans" w:cs="Open Sans"/>
          <w:lang w:val="en-AU"/>
        </w:rPr>
        <w:t xml:space="preserve">The health of our planet and the health of women and gender diverse people are inseparable. </w:t>
      </w:r>
      <w:r w:rsidR="00F478DE" w:rsidRPr="00DA768B">
        <w:rPr>
          <w:rFonts w:ascii="Open Sans" w:hAnsi="Open Sans" w:cs="Open Sans"/>
        </w:rPr>
        <w:t xml:space="preserve">Climate change is not only an environmental crisis, </w:t>
      </w:r>
      <w:proofErr w:type="gramStart"/>
      <w:r w:rsidR="00F478DE" w:rsidRPr="00DA768B">
        <w:rPr>
          <w:rFonts w:ascii="Open Sans" w:hAnsi="Open Sans" w:cs="Open Sans"/>
        </w:rPr>
        <w:t>it is</w:t>
      </w:r>
      <w:proofErr w:type="gramEnd"/>
      <w:r w:rsidR="00F478DE" w:rsidRPr="00DA768B">
        <w:rPr>
          <w:rFonts w:ascii="Open Sans" w:hAnsi="Open Sans" w:cs="Open Sans"/>
        </w:rPr>
        <w:t xml:space="preserve"> a public health emergency that deepens existing inequalities and disproportionately affects those already facing systemic disadvantage. The policies and actions we take today will shape the future of both our climate and our health systems, with consequences that will be felt for generations.</w:t>
      </w:r>
    </w:p>
    <w:p w14:paraId="39121707" w14:textId="77777777" w:rsidR="00B71A24" w:rsidRPr="00DA768B" w:rsidRDefault="00B71A24" w:rsidP="00546CDB">
      <w:pPr>
        <w:rPr>
          <w:rFonts w:ascii="Open Sans" w:hAnsi="Open Sans" w:cs="Open Sans"/>
          <w:sz w:val="20"/>
          <w:szCs w:val="18"/>
          <w:lang w:val="en-AU"/>
        </w:rPr>
      </w:pPr>
    </w:p>
    <w:p w14:paraId="6122312E" w14:textId="250F740E" w:rsidR="008716DE" w:rsidRPr="00DA768B" w:rsidRDefault="00E52F3F" w:rsidP="008716DE">
      <w:pPr>
        <w:rPr>
          <w:rFonts w:ascii="Open Sans" w:hAnsi="Open Sans" w:cs="Open Sans"/>
          <w:lang w:val="en-AU"/>
        </w:rPr>
      </w:pPr>
      <w:r w:rsidRPr="00DA768B">
        <w:rPr>
          <w:rFonts w:ascii="Open Sans" w:hAnsi="Open Sans" w:cs="Open Sans"/>
        </w:rPr>
        <w:t xml:space="preserve">Here lies </w:t>
      </w:r>
      <w:r w:rsidR="00B97D57" w:rsidRPr="00DA768B">
        <w:rPr>
          <w:rFonts w:ascii="Open Sans" w:hAnsi="Open Sans" w:cs="Open Sans"/>
        </w:rPr>
        <w:t>an</w:t>
      </w:r>
      <w:r w:rsidRPr="00DA768B">
        <w:rPr>
          <w:rFonts w:ascii="Open Sans" w:hAnsi="Open Sans" w:cs="Open Sans"/>
        </w:rPr>
        <w:t xml:space="preserve"> opportunity to reimagine our systems </w:t>
      </w:r>
      <w:r w:rsidR="00B97D57" w:rsidRPr="00DA768B">
        <w:rPr>
          <w:rFonts w:ascii="Open Sans" w:hAnsi="Open Sans" w:cs="Open Sans"/>
        </w:rPr>
        <w:t>to</w:t>
      </w:r>
      <w:r w:rsidRPr="00DA768B">
        <w:rPr>
          <w:rFonts w:ascii="Open Sans" w:hAnsi="Open Sans" w:cs="Open Sans"/>
        </w:rPr>
        <w:t xml:space="preserve"> embed equity at every level</w:t>
      </w:r>
      <w:r w:rsidR="00EE4FC5" w:rsidRPr="00DA768B">
        <w:rPr>
          <w:rFonts w:ascii="Open Sans" w:hAnsi="Open Sans" w:cs="Open Sans"/>
        </w:rPr>
        <w:t xml:space="preserve">. </w:t>
      </w:r>
      <w:r w:rsidR="00823C67" w:rsidRPr="00DA768B">
        <w:rPr>
          <w:rFonts w:ascii="Open Sans" w:hAnsi="Open Sans" w:cs="Open Sans"/>
          <w:lang w:val="en-AU"/>
        </w:rPr>
        <w:t>B</w:t>
      </w:r>
      <w:r w:rsidR="00DC1DF1" w:rsidRPr="00DA768B">
        <w:rPr>
          <w:rFonts w:ascii="Open Sans" w:hAnsi="Open Sans" w:cs="Open Sans"/>
          <w:lang w:val="en-AU"/>
        </w:rPr>
        <w:t xml:space="preserve">uilding a sustainable gender-responsive health system is imperative to ensure </w:t>
      </w:r>
      <w:r w:rsidR="00AF6E72" w:rsidRPr="00DA768B">
        <w:rPr>
          <w:rFonts w:ascii="Open Sans" w:hAnsi="Open Sans" w:cs="Open Sans"/>
          <w:lang w:val="en-AU"/>
        </w:rPr>
        <w:t>people of all genders</w:t>
      </w:r>
      <w:r w:rsidR="00FA4653" w:rsidRPr="00DA768B">
        <w:rPr>
          <w:rFonts w:ascii="Open Sans" w:hAnsi="Open Sans" w:cs="Open Sans"/>
          <w:lang w:val="en-AU"/>
        </w:rPr>
        <w:t xml:space="preserve">, as well as our </w:t>
      </w:r>
      <w:r w:rsidR="00633BC5" w:rsidRPr="00DA768B">
        <w:rPr>
          <w:rFonts w:ascii="Open Sans" w:hAnsi="Open Sans" w:cs="Open Sans"/>
          <w:lang w:val="en-AU"/>
        </w:rPr>
        <w:t>planet</w:t>
      </w:r>
      <w:r w:rsidR="00FD3C09" w:rsidRPr="00DA768B">
        <w:rPr>
          <w:rFonts w:ascii="Open Sans" w:hAnsi="Open Sans" w:cs="Open Sans"/>
          <w:lang w:val="en-AU"/>
        </w:rPr>
        <w:t>,</w:t>
      </w:r>
      <w:r w:rsidR="00633BC5" w:rsidRPr="00DA768B">
        <w:rPr>
          <w:rFonts w:ascii="Open Sans" w:hAnsi="Open Sans" w:cs="Open Sans"/>
          <w:lang w:val="en-AU"/>
        </w:rPr>
        <w:t xml:space="preserve"> can </w:t>
      </w:r>
      <w:r w:rsidR="00DC1DF1" w:rsidRPr="00DA768B">
        <w:rPr>
          <w:rFonts w:ascii="Open Sans" w:hAnsi="Open Sans" w:cs="Open Sans"/>
          <w:lang w:val="en-AU"/>
        </w:rPr>
        <w:t>thriv</w:t>
      </w:r>
      <w:r w:rsidR="00633BC5" w:rsidRPr="00DA768B">
        <w:rPr>
          <w:rFonts w:ascii="Open Sans" w:hAnsi="Open Sans" w:cs="Open Sans"/>
          <w:lang w:val="en-AU"/>
        </w:rPr>
        <w:t>e</w:t>
      </w:r>
      <w:r w:rsidR="00DC1DF1" w:rsidRPr="00DA768B">
        <w:rPr>
          <w:rFonts w:ascii="Open Sans" w:hAnsi="Open Sans" w:cs="Open Sans"/>
          <w:lang w:val="en-AU"/>
        </w:rPr>
        <w:t>. </w:t>
      </w:r>
      <w:r w:rsidR="00B71A24" w:rsidRPr="00DA768B">
        <w:rPr>
          <w:rFonts w:ascii="Open Sans" w:hAnsi="Open Sans" w:cs="Open Sans"/>
          <w:lang w:val="en-AU"/>
        </w:rPr>
        <w:t xml:space="preserve">Achieving this requires </w:t>
      </w:r>
      <w:r w:rsidR="00DC200D" w:rsidRPr="00DA768B">
        <w:rPr>
          <w:rFonts w:ascii="Open Sans" w:hAnsi="Open Sans" w:cs="Open Sans"/>
          <w:lang w:val="en-AU"/>
        </w:rPr>
        <w:t>strong movement</w:t>
      </w:r>
      <w:r w:rsidR="002C331A" w:rsidRPr="00DA768B">
        <w:rPr>
          <w:rFonts w:ascii="Open Sans" w:hAnsi="Open Sans" w:cs="Open Sans"/>
          <w:lang w:val="en-AU"/>
        </w:rPr>
        <w:t>s across gender and health justice,</w:t>
      </w:r>
      <w:r w:rsidR="00DC200D" w:rsidRPr="00DA768B">
        <w:rPr>
          <w:rFonts w:ascii="Open Sans" w:hAnsi="Open Sans" w:cs="Open Sans"/>
          <w:lang w:val="en-AU"/>
        </w:rPr>
        <w:t xml:space="preserve"> that </w:t>
      </w:r>
      <w:r w:rsidR="002C331A" w:rsidRPr="00DA768B">
        <w:rPr>
          <w:rFonts w:ascii="Open Sans" w:hAnsi="Open Sans" w:cs="Open Sans"/>
          <w:lang w:val="en-AU"/>
        </w:rPr>
        <w:t>are</w:t>
      </w:r>
      <w:r w:rsidR="00DC200D" w:rsidRPr="00DA768B">
        <w:rPr>
          <w:rFonts w:ascii="Open Sans" w:hAnsi="Open Sans" w:cs="Open Sans"/>
          <w:lang w:val="en-AU"/>
        </w:rPr>
        <w:t xml:space="preserve"> well aligned with existing climate justice movements.</w:t>
      </w:r>
      <w:r w:rsidR="008716DE" w:rsidRPr="00DA768B">
        <w:rPr>
          <w:rFonts w:ascii="Open Sans" w:hAnsi="Open Sans" w:cs="Open Sans"/>
          <w:lang w:val="en-AU"/>
        </w:rPr>
        <w:t xml:space="preserve"> This paper represents the Alliance’s commitment to being a national leader</w:t>
      </w:r>
      <w:r w:rsidR="00716DC3" w:rsidRPr="00DA768B">
        <w:rPr>
          <w:rFonts w:ascii="Open Sans" w:hAnsi="Open Sans" w:cs="Open Sans"/>
          <w:lang w:val="en-AU"/>
        </w:rPr>
        <w:t xml:space="preserve"> at the nexus of health and climate</w:t>
      </w:r>
      <w:r w:rsidR="008716DE" w:rsidRPr="00DA768B">
        <w:rPr>
          <w:rFonts w:ascii="Open Sans" w:hAnsi="Open Sans" w:cs="Open Sans"/>
          <w:lang w:val="en-AU"/>
        </w:rPr>
        <w:t xml:space="preserve"> and </w:t>
      </w:r>
      <w:r w:rsidR="00716DC3" w:rsidRPr="00DA768B">
        <w:rPr>
          <w:rFonts w:ascii="Open Sans" w:hAnsi="Open Sans" w:cs="Open Sans"/>
          <w:lang w:val="en-AU"/>
        </w:rPr>
        <w:t xml:space="preserve">to working </w:t>
      </w:r>
      <w:r w:rsidR="004C0E28" w:rsidRPr="00DA768B">
        <w:rPr>
          <w:rFonts w:ascii="Open Sans" w:hAnsi="Open Sans" w:cs="Open Sans"/>
          <w:lang w:val="en-AU"/>
        </w:rPr>
        <w:t>alongside</w:t>
      </w:r>
      <w:r w:rsidR="00716DC3" w:rsidRPr="00DA768B">
        <w:rPr>
          <w:rFonts w:ascii="Open Sans" w:hAnsi="Open Sans" w:cs="Open Sans"/>
          <w:lang w:val="en-AU"/>
        </w:rPr>
        <w:t xml:space="preserve"> </w:t>
      </w:r>
      <w:r w:rsidR="007628FA" w:rsidRPr="00DA768B">
        <w:rPr>
          <w:rFonts w:ascii="Open Sans" w:hAnsi="Open Sans" w:cs="Open Sans"/>
          <w:lang w:val="en-AU"/>
        </w:rPr>
        <w:t xml:space="preserve">other </w:t>
      </w:r>
      <w:r w:rsidR="004C0E28" w:rsidRPr="00DA768B">
        <w:rPr>
          <w:rFonts w:ascii="Open Sans" w:hAnsi="Open Sans" w:cs="Open Sans"/>
          <w:lang w:val="en-AU"/>
        </w:rPr>
        <w:t xml:space="preserve">groups and </w:t>
      </w:r>
      <w:r w:rsidR="007628FA" w:rsidRPr="00DA768B">
        <w:rPr>
          <w:rFonts w:ascii="Open Sans" w:hAnsi="Open Sans" w:cs="Open Sans"/>
          <w:lang w:val="en-AU"/>
        </w:rPr>
        <w:t xml:space="preserve">organisations to </w:t>
      </w:r>
      <w:r w:rsidR="008716DE" w:rsidRPr="00DA768B">
        <w:rPr>
          <w:rFonts w:ascii="Open Sans" w:hAnsi="Open Sans" w:cs="Open Sans"/>
          <w:lang w:val="en-AU"/>
        </w:rPr>
        <w:t>progres</w:t>
      </w:r>
      <w:r w:rsidR="007628FA" w:rsidRPr="00DA768B">
        <w:rPr>
          <w:rFonts w:ascii="Open Sans" w:hAnsi="Open Sans" w:cs="Open Sans"/>
          <w:lang w:val="en-AU"/>
        </w:rPr>
        <w:t>s</w:t>
      </w:r>
      <w:r w:rsidR="008716DE" w:rsidRPr="00DA768B">
        <w:rPr>
          <w:rFonts w:ascii="Open Sans" w:hAnsi="Open Sans" w:cs="Open Sans"/>
          <w:lang w:val="en-AU"/>
        </w:rPr>
        <w:t xml:space="preserve"> shared outcomes.</w:t>
      </w:r>
    </w:p>
    <w:p w14:paraId="197FDA02" w14:textId="227F9759" w:rsidR="003C2108" w:rsidRPr="00DA768B" w:rsidRDefault="00DC200D" w:rsidP="00546CDB">
      <w:pPr>
        <w:rPr>
          <w:rFonts w:ascii="Open Sans" w:hAnsi="Open Sans" w:cs="Open Sans"/>
          <w:sz w:val="20"/>
          <w:szCs w:val="18"/>
          <w:lang w:val="en-AU"/>
        </w:rPr>
      </w:pPr>
      <w:r w:rsidRPr="00DA768B">
        <w:rPr>
          <w:rFonts w:ascii="Open Sans" w:hAnsi="Open Sans" w:cs="Open Sans"/>
          <w:lang w:val="en-AU"/>
        </w:rPr>
        <w:t xml:space="preserve"> </w:t>
      </w:r>
    </w:p>
    <w:p w14:paraId="60160292" w14:textId="47B58C8C" w:rsidR="00E77C90" w:rsidRPr="00DA768B" w:rsidRDefault="009A1855" w:rsidP="00546CDB">
      <w:pPr>
        <w:rPr>
          <w:rFonts w:ascii="Open Sans" w:hAnsi="Open Sans" w:cs="Open Sans"/>
          <w:lang w:val="en-AU"/>
        </w:rPr>
      </w:pPr>
      <w:r w:rsidRPr="00DA768B">
        <w:rPr>
          <w:rFonts w:ascii="Open Sans" w:hAnsi="Open Sans" w:cs="Open Sans"/>
          <w:lang w:val="en-AU"/>
        </w:rPr>
        <w:t>While in</w:t>
      </w:r>
      <w:r w:rsidR="003C2108" w:rsidRPr="00DA768B">
        <w:rPr>
          <w:rFonts w:ascii="Open Sans" w:hAnsi="Open Sans" w:cs="Open Sans"/>
          <w:lang w:val="en-AU"/>
        </w:rPr>
        <w:t xml:space="preserve">tersecting </w:t>
      </w:r>
      <w:r w:rsidR="00B10083" w:rsidRPr="00DA768B">
        <w:rPr>
          <w:rFonts w:ascii="Open Sans" w:hAnsi="Open Sans" w:cs="Open Sans"/>
          <w:lang w:val="en-AU"/>
        </w:rPr>
        <w:t>forms of disadvantage magnify the impacts of climate change o</w:t>
      </w:r>
      <w:r w:rsidR="00BB29D7" w:rsidRPr="00DA768B">
        <w:rPr>
          <w:rFonts w:ascii="Open Sans" w:hAnsi="Open Sans" w:cs="Open Sans"/>
          <w:lang w:val="en-AU"/>
        </w:rPr>
        <w:t>n the health of</w:t>
      </w:r>
      <w:r w:rsidR="0036028C" w:rsidRPr="00DA768B">
        <w:rPr>
          <w:rFonts w:ascii="Open Sans" w:hAnsi="Open Sans" w:cs="Open Sans"/>
          <w:lang w:val="en-AU"/>
        </w:rPr>
        <w:t xml:space="preserve"> women </w:t>
      </w:r>
      <w:r w:rsidRPr="00DA768B">
        <w:rPr>
          <w:rFonts w:ascii="Open Sans" w:hAnsi="Open Sans" w:cs="Open Sans"/>
          <w:lang w:val="en-AU"/>
        </w:rPr>
        <w:t xml:space="preserve">there are opportunities </w:t>
      </w:r>
      <w:r w:rsidR="00750712" w:rsidRPr="00DA768B">
        <w:rPr>
          <w:rFonts w:ascii="Open Sans" w:hAnsi="Open Sans" w:cs="Open Sans"/>
          <w:lang w:val="en-AU"/>
        </w:rPr>
        <w:t>through</w:t>
      </w:r>
      <w:r w:rsidRPr="00DA768B">
        <w:rPr>
          <w:rFonts w:ascii="Open Sans" w:hAnsi="Open Sans" w:cs="Open Sans"/>
          <w:lang w:val="en-AU"/>
        </w:rPr>
        <w:t xml:space="preserve"> </w:t>
      </w:r>
      <w:r w:rsidR="00335424" w:rsidRPr="00DA768B">
        <w:rPr>
          <w:rFonts w:ascii="Open Sans" w:hAnsi="Open Sans" w:cs="Open Sans"/>
        </w:rPr>
        <w:t>research</w:t>
      </w:r>
      <w:r w:rsidR="006870BC" w:rsidRPr="00DA768B">
        <w:rPr>
          <w:rFonts w:ascii="Open Sans" w:hAnsi="Open Sans" w:cs="Open Sans"/>
        </w:rPr>
        <w:t>,</w:t>
      </w:r>
      <w:r w:rsidR="00335424" w:rsidRPr="00DA768B">
        <w:rPr>
          <w:rFonts w:ascii="Open Sans" w:hAnsi="Open Sans" w:cs="Open Sans"/>
        </w:rPr>
        <w:t xml:space="preserve"> policy and practice for prevention, harm minimisation and response.</w:t>
      </w:r>
      <w:r w:rsidR="006870BC" w:rsidRPr="00DA768B">
        <w:rPr>
          <w:rFonts w:ascii="Open Sans" w:hAnsi="Open Sans" w:cs="Open Sans"/>
        </w:rPr>
        <w:t xml:space="preserve"> </w:t>
      </w:r>
      <w:r w:rsidR="006870BC" w:rsidRPr="00DA768B">
        <w:rPr>
          <w:rFonts w:ascii="Open Sans" w:hAnsi="Open Sans" w:cs="Open Sans"/>
          <w:lang w:val="en-AU"/>
        </w:rPr>
        <w:t>By embedding gender equity, diverse women’s leadership and decision making into climate action, we can create a healthier, more just and sustainable future for all.</w:t>
      </w:r>
    </w:p>
    <w:p w14:paraId="18116362" w14:textId="77777777" w:rsidR="00190949" w:rsidRPr="00DA768B" w:rsidRDefault="00190949">
      <w:pPr>
        <w:rPr>
          <w:rFonts w:ascii="Open Sans" w:eastAsia="Rubik" w:hAnsi="Open Sans" w:cs="Open Sans"/>
          <w:color w:val="5A006F"/>
          <w:sz w:val="30"/>
          <w:szCs w:val="30"/>
        </w:rPr>
      </w:pPr>
      <w:r w:rsidRPr="00DA768B">
        <w:rPr>
          <w:rFonts w:ascii="Open Sans" w:hAnsi="Open Sans" w:cs="Open Sans"/>
        </w:rPr>
        <w:br w:type="page"/>
      </w:r>
    </w:p>
    <w:bookmarkStart w:id="99" w:name="_Toc202186061"/>
    <w:bookmarkStart w:id="100" w:name="_Toc202778203"/>
    <w:p w14:paraId="450DF913" w14:textId="15981FD2" w:rsidR="00190949" w:rsidRPr="005D4C03" w:rsidRDefault="00DA768B" w:rsidP="00DA768B">
      <w:pPr>
        <w:pStyle w:val="Heading2"/>
        <w:spacing w:after="0"/>
        <w:rPr>
          <w:rFonts w:ascii="Rubik" w:hAnsi="Rubik"/>
          <w:sz w:val="32"/>
          <w:szCs w:val="32"/>
        </w:rPr>
      </w:pPr>
      <w:r w:rsidRPr="005D4C03">
        <w:rPr>
          <w:rFonts w:ascii="Rubik" w:hAnsi="Rubik"/>
          <w:noProof/>
          <w:sz w:val="32"/>
          <w:szCs w:val="32"/>
        </w:rPr>
        <w:lastRenderedPageBreak/>
        <mc:AlternateContent>
          <mc:Choice Requires="wps">
            <w:drawing>
              <wp:anchor distT="0" distB="0" distL="114300" distR="114300" simplePos="0" relativeHeight="251709440" behindDoc="0" locked="0" layoutInCell="1" allowOverlap="1" wp14:anchorId="7219E2D8" wp14:editId="0BE6F5AC">
                <wp:simplePos x="0" y="0"/>
                <wp:positionH relativeFrom="column">
                  <wp:posOffset>0</wp:posOffset>
                </wp:positionH>
                <wp:positionV relativeFrom="paragraph">
                  <wp:posOffset>379730</wp:posOffset>
                </wp:positionV>
                <wp:extent cx="1836000" cy="0"/>
                <wp:effectExtent l="0" t="0" r="0" b="0"/>
                <wp:wrapNone/>
                <wp:docPr id="1728263960" name="Auto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36000" cy="0"/>
                        </a:xfrm>
                        <a:prstGeom prst="line">
                          <a:avLst/>
                        </a:prstGeom>
                        <a:ln w="9525" cap="rnd">
                          <a:solidFill>
                            <a:srgbClr val="FFB923"/>
                          </a:solidFill>
                          <a:prstDash val="soli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line w14:anchorId="3447061C" id="AutoShape 3" o:spid="_x0000_s1026" alt="&quot;&quot;"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9pt" to="144.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" strokecolor="#ffb923">
                <v:stroke startarrowwidth="narrow" startarrowlength="short" endarrowwidth="narrow" endarrowlength="short" endcap="round"/>
              </v:line>
            </w:pict>
          </mc:Fallback>
        </mc:AlternateContent>
      </w:r>
      <w:r w:rsidR="00190949" w:rsidRPr="005D4C03">
        <w:rPr>
          <w:rFonts w:ascii="Rubik" w:hAnsi="Rubik"/>
          <w:sz w:val="32"/>
          <w:szCs w:val="32"/>
        </w:rPr>
        <w:t>References</w:t>
      </w:r>
      <w:bookmarkEnd w:id="99"/>
      <w:bookmarkEnd w:id="100"/>
    </w:p>
    <w:sectPr w:rsidR="00190949" w:rsidRPr="005D4C03" w:rsidSect="002B5496">
      <w:headerReference w:type="default" r:id="rId55"/>
      <w:footerReference w:type="default" r:id="rId56"/>
      <w:headerReference w:type="first" r:id="rId57"/>
      <w:footerReference w:type="first" r:id="rId58"/>
      <w:endnotePr>
        <w:numFmt w:val="decimal"/>
      </w:endnotePr>
      <w:pgSz w:w="11909" w:h="16834"/>
      <w:pgMar w:top="212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EAEB" w14:textId="77777777" w:rsidR="008C7A94" w:rsidRDefault="008C7A94">
      <w:pPr>
        <w:spacing w:line="240" w:lineRule="auto"/>
      </w:pPr>
      <w:r>
        <w:separator/>
      </w:r>
    </w:p>
  </w:endnote>
  <w:endnote w:type="continuationSeparator" w:id="0">
    <w:p w14:paraId="66A5B365" w14:textId="77777777" w:rsidR="008C7A94" w:rsidRDefault="008C7A94">
      <w:pPr>
        <w:spacing w:line="240" w:lineRule="auto"/>
      </w:pPr>
      <w:r>
        <w:continuationSeparator/>
      </w:r>
    </w:p>
  </w:endnote>
  <w:endnote w:type="continuationNotice" w:id="1">
    <w:p w14:paraId="169262F8" w14:textId="77777777" w:rsidR="008C7A94" w:rsidRDefault="008C7A94">
      <w:pPr>
        <w:spacing w:line="240" w:lineRule="auto"/>
      </w:pPr>
    </w:p>
  </w:endnote>
  <w:endnote w:id="2">
    <w:p w14:paraId="2AE35F6D" w14:textId="41F1954F" w:rsidR="00E30F0A" w:rsidRPr="00DA768B" w:rsidRDefault="00E30F0A">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D16F3" w:rsidRPr="00DA768B">
        <w:rPr>
          <w:rFonts w:ascii="Open Sans" w:hAnsi="Open Sans" w:cs="Open Sans"/>
          <w:sz w:val="20"/>
        </w:rPr>
        <w:t xml:space="preserve">World Health Organisation, </w:t>
      </w:r>
      <w:hyperlink r:id="rId1" w:anchor=":~:text=Policies%2C%20laws%20and%20programmes%20that%20address%20gender,reduce%20violence%20and%20lead%20to%20health%20gains.&amp;text=Policies%20and%20programmes%20for%20reducing%20income%20inequalities,to%20societal%20and%20economic%20progress%20for%20all" w:history="1">
        <w:r w:rsidR="005D16F3" w:rsidRPr="00DA768B">
          <w:rPr>
            <w:rStyle w:val="Hyperlink"/>
            <w:rFonts w:ascii="Open Sans" w:hAnsi="Open Sans" w:cs="Open Sans"/>
            <w:i/>
            <w:iCs/>
            <w:sz w:val="20"/>
          </w:rPr>
          <w:t>Adelaide Statement II on Health in All Policies</w:t>
        </w:r>
      </w:hyperlink>
      <w:r w:rsidR="005D16F3" w:rsidRPr="00DA768B">
        <w:rPr>
          <w:rFonts w:ascii="Open Sans" w:hAnsi="Open Sans" w:cs="Open Sans"/>
          <w:i/>
          <w:iCs/>
          <w:sz w:val="20"/>
        </w:rPr>
        <w:t xml:space="preserve">, </w:t>
      </w:r>
      <w:r w:rsidR="005D16F3" w:rsidRPr="00DA768B">
        <w:rPr>
          <w:rFonts w:ascii="Open Sans" w:hAnsi="Open Sans" w:cs="Open Sans"/>
          <w:sz w:val="20"/>
        </w:rPr>
        <w:t>Worlds Health Organisation and Government of South Australia, 2017.</w:t>
      </w:r>
    </w:p>
  </w:endnote>
  <w:endnote w:id="3">
    <w:p w14:paraId="1A0DE54E" w14:textId="55EE93D7" w:rsidR="00F3074C" w:rsidRPr="00DA768B" w:rsidRDefault="00F3074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D0A2C" w:rsidRPr="00DA768B">
        <w:rPr>
          <w:rFonts w:ascii="Open Sans" w:hAnsi="Open Sans" w:cs="Open Sans"/>
          <w:sz w:val="20"/>
        </w:rPr>
        <w:t xml:space="preserve">Women Deliver, </w:t>
      </w:r>
      <w:hyperlink r:id="rId2" w:history="1">
        <w:r w:rsidR="0081427E" w:rsidRPr="00DA768B">
          <w:rPr>
            <w:rStyle w:val="Hyperlink"/>
            <w:rFonts w:ascii="Open Sans" w:hAnsi="Open Sans" w:cs="Open Sans"/>
            <w:i/>
            <w:iCs/>
            <w:sz w:val="20"/>
          </w:rPr>
          <w:t>Inves</w:t>
        </w:r>
        <w:r w:rsidR="006322E9" w:rsidRPr="00DA768B">
          <w:rPr>
            <w:rStyle w:val="Hyperlink"/>
            <w:rFonts w:ascii="Open Sans" w:hAnsi="Open Sans" w:cs="Open Sans"/>
            <w:i/>
            <w:iCs/>
            <w:sz w:val="20"/>
          </w:rPr>
          <w:t>t</w:t>
        </w:r>
        <w:r w:rsidR="008261AE" w:rsidRPr="00DA768B">
          <w:rPr>
            <w:rStyle w:val="Hyperlink"/>
            <w:rFonts w:ascii="Open Sans" w:hAnsi="Open Sans" w:cs="Open Sans"/>
            <w:i/>
            <w:iCs/>
            <w:sz w:val="20"/>
          </w:rPr>
          <w:t>ment</w:t>
        </w:r>
      </w:hyperlink>
      <w:r w:rsidR="006322E9" w:rsidRPr="00DA768B">
        <w:rPr>
          <w:rFonts w:ascii="Open Sans" w:hAnsi="Open Sans" w:cs="Open Sans"/>
          <w:i/>
          <w:iCs/>
          <w:sz w:val="20"/>
        </w:rPr>
        <w:t xml:space="preserve">, </w:t>
      </w:r>
      <w:r w:rsidR="006322E9" w:rsidRPr="00DA768B">
        <w:rPr>
          <w:rFonts w:ascii="Open Sans" w:hAnsi="Open Sans" w:cs="Open Sans"/>
          <w:sz w:val="20"/>
        </w:rPr>
        <w:t xml:space="preserve">Women Deliver nd. </w:t>
      </w:r>
      <w:r w:rsidR="003D0A2C" w:rsidRPr="00DA768B">
        <w:rPr>
          <w:rFonts w:ascii="Open Sans" w:hAnsi="Open Sans" w:cs="Open Sans"/>
          <w:sz w:val="20"/>
        </w:rPr>
        <w:t xml:space="preserve"> </w:t>
      </w:r>
    </w:p>
  </w:endnote>
  <w:endnote w:id="4">
    <w:p w14:paraId="2978CE90" w14:textId="26A45EEA" w:rsidR="00B100FC" w:rsidRPr="00DA768B" w:rsidRDefault="00B100FC">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22E48" w:rsidRPr="00DA768B">
        <w:rPr>
          <w:rFonts w:ascii="Open Sans" w:hAnsi="Open Sans" w:cs="Open Sans"/>
          <w:sz w:val="20"/>
        </w:rPr>
        <w:t>U</w:t>
      </w:r>
      <w:r w:rsidR="003A7AA3" w:rsidRPr="00DA768B">
        <w:rPr>
          <w:rFonts w:ascii="Open Sans" w:hAnsi="Open Sans" w:cs="Open Sans"/>
          <w:sz w:val="20"/>
        </w:rPr>
        <w:t>N</w:t>
      </w:r>
      <w:r w:rsidR="00122E48" w:rsidRPr="00DA768B">
        <w:rPr>
          <w:rFonts w:ascii="Open Sans" w:hAnsi="Open Sans" w:cs="Open Sans"/>
          <w:sz w:val="20"/>
        </w:rPr>
        <w:t xml:space="preserve"> Women</w:t>
      </w:r>
      <w:r w:rsidR="002C4557" w:rsidRPr="00DA768B">
        <w:rPr>
          <w:rFonts w:ascii="Open Sans" w:hAnsi="Open Sans" w:cs="Open Sans"/>
          <w:sz w:val="20"/>
        </w:rPr>
        <w:t xml:space="preserve">, </w:t>
      </w:r>
      <w:hyperlink r:id="rId3" w:history="1">
        <w:r w:rsidR="002C4557" w:rsidRPr="00DA768B">
          <w:rPr>
            <w:rStyle w:val="Hyperlink"/>
            <w:rFonts w:ascii="Open Sans" w:hAnsi="Open Sans" w:cs="Open Sans"/>
            <w:i/>
            <w:iCs/>
            <w:sz w:val="20"/>
          </w:rPr>
          <w:t>How gender inequality and climate change are interconnected</w:t>
        </w:r>
      </w:hyperlink>
      <w:r w:rsidR="002C4557" w:rsidRPr="00DA768B">
        <w:rPr>
          <w:rFonts w:ascii="Open Sans" w:hAnsi="Open Sans" w:cs="Open Sans"/>
          <w:sz w:val="20"/>
        </w:rPr>
        <w:t>, UN Women, 2025.</w:t>
      </w:r>
    </w:p>
  </w:endnote>
  <w:endnote w:id="5">
    <w:p w14:paraId="360AFA08" w14:textId="579D3FE3" w:rsidR="00956FA5" w:rsidRPr="00DA768B" w:rsidRDefault="00956FA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24EBD" w:rsidRPr="00DA768B">
        <w:rPr>
          <w:rFonts w:ascii="Open Sans" w:hAnsi="Open Sans" w:cs="Open Sans"/>
          <w:sz w:val="20"/>
        </w:rPr>
        <w:t xml:space="preserve">Australian Women’s Health Alliance, </w:t>
      </w:r>
      <w:hyperlink r:id="rId4" w:history="1">
        <w:r w:rsidR="00324EBD" w:rsidRPr="00DA768B">
          <w:rPr>
            <w:rStyle w:val="Hyperlink"/>
            <w:rFonts w:ascii="Open Sans" w:hAnsi="Open Sans" w:cs="Open Sans"/>
            <w:i/>
            <w:iCs/>
            <w:sz w:val="20"/>
          </w:rPr>
          <w:t>The impact on women’s health of climatic and economic disaster</w:t>
        </w:r>
      </w:hyperlink>
      <w:r w:rsidR="00324EBD" w:rsidRPr="00DA768B">
        <w:rPr>
          <w:rFonts w:ascii="Open Sans" w:hAnsi="Open Sans" w:cs="Open Sans"/>
          <w:i/>
          <w:iCs/>
          <w:sz w:val="20"/>
        </w:rPr>
        <w:t xml:space="preserve">, </w:t>
      </w:r>
      <w:r w:rsidR="00324EBD" w:rsidRPr="00DA768B">
        <w:rPr>
          <w:rFonts w:ascii="Open Sans" w:hAnsi="Open Sans" w:cs="Open Sans"/>
          <w:sz w:val="20"/>
        </w:rPr>
        <w:t xml:space="preserve">Australian Women’s Health Alliance, 2014. </w:t>
      </w:r>
    </w:p>
  </w:endnote>
  <w:endnote w:id="6">
    <w:p w14:paraId="4FC9B77D" w14:textId="215FC252" w:rsidR="00956FA5" w:rsidRPr="00DA768B" w:rsidRDefault="00956FA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11DFA" w:rsidRPr="00DA768B">
        <w:rPr>
          <w:rFonts w:ascii="Open Sans" w:hAnsi="Open Sans" w:cs="Open Sans"/>
          <w:sz w:val="20"/>
        </w:rPr>
        <w:t xml:space="preserve">Department of Health and Aged Care, </w:t>
      </w:r>
      <w:hyperlink r:id="rId5" w:history="1">
        <w:r w:rsidR="00511DFA" w:rsidRPr="00DA768B">
          <w:rPr>
            <w:rStyle w:val="Hyperlink"/>
            <w:rFonts w:ascii="Open Sans" w:hAnsi="Open Sans" w:cs="Open Sans"/>
            <w:i/>
            <w:iCs/>
            <w:sz w:val="20"/>
          </w:rPr>
          <w:t>National Health and Climate Strategy</w:t>
        </w:r>
      </w:hyperlink>
      <w:r w:rsidR="00511DFA" w:rsidRPr="00DA768B">
        <w:rPr>
          <w:rFonts w:ascii="Open Sans" w:hAnsi="Open Sans" w:cs="Open Sans"/>
          <w:i/>
          <w:iCs/>
          <w:sz w:val="20"/>
        </w:rPr>
        <w:t xml:space="preserve">, </w:t>
      </w:r>
      <w:r w:rsidR="00511DFA" w:rsidRPr="00DA768B">
        <w:rPr>
          <w:rFonts w:ascii="Open Sans" w:hAnsi="Open Sans" w:cs="Open Sans"/>
          <w:sz w:val="20"/>
        </w:rPr>
        <w:t>Australian Government, 2024.</w:t>
      </w:r>
    </w:p>
  </w:endnote>
  <w:endnote w:id="7">
    <w:p w14:paraId="61C5D44D" w14:textId="6B918C26" w:rsidR="00E31A5E" w:rsidRPr="00DA768B" w:rsidRDefault="00E31A5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D07A84" w:rsidRPr="00DA768B">
        <w:rPr>
          <w:rFonts w:ascii="Open Sans" w:hAnsi="Open Sans" w:cs="Open Sans"/>
          <w:sz w:val="20"/>
        </w:rPr>
        <w:t xml:space="preserve">SB </w:t>
      </w:r>
      <w:r w:rsidRPr="00DA768B">
        <w:rPr>
          <w:rFonts w:ascii="Open Sans" w:hAnsi="Open Sans" w:cs="Open Sans"/>
          <w:sz w:val="20"/>
        </w:rPr>
        <w:t>Kadir</w:t>
      </w:r>
      <w:r w:rsidR="00D07A84" w:rsidRPr="00DA768B">
        <w:rPr>
          <w:rFonts w:ascii="Open Sans" w:hAnsi="Open Sans" w:cs="Open Sans"/>
          <w:sz w:val="20"/>
        </w:rPr>
        <w:t>,</w:t>
      </w:r>
      <w:r w:rsidRPr="00DA768B">
        <w:rPr>
          <w:rFonts w:ascii="Open Sans" w:hAnsi="Open Sans" w:cs="Open Sans"/>
          <w:sz w:val="20"/>
        </w:rPr>
        <w:t xml:space="preserve"> </w:t>
      </w:r>
      <w:r w:rsidR="00D07A84" w:rsidRPr="00DA768B">
        <w:rPr>
          <w:rFonts w:ascii="Open Sans" w:hAnsi="Open Sans" w:cs="Open Sans"/>
          <w:sz w:val="20"/>
        </w:rPr>
        <w:t>‘</w:t>
      </w:r>
      <w:hyperlink r:id="rId6" w:history="1">
        <w:r w:rsidRPr="00DA768B">
          <w:rPr>
            <w:rStyle w:val="Hyperlink"/>
            <w:rFonts w:ascii="Open Sans" w:hAnsi="Open Sans" w:cs="Open Sans"/>
            <w:sz w:val="20"/>
          </w:rPr>
          <w:t xml:space="preserve">Viewing disaster resilience through gender sensitive lens: a composite </w:t>
        </w:r>
        <w:r w:rsidR="00A264B6" w:rsidRPr="00DA768B">
          <w:rPr>
            <w:rStyle w:val="Hyperlink"/>
            <w:rFonts w:ascii="Open Sans" w:hAnsi="Open Sans" w:cs="Open Sans"/>
            <w:sz w:val="20"/>
          </w:rPr>
          <w:t>indicator-based</w:t>
        </w:r>
        <w:r w:rsidRPr="00DA768B">
          <w:rPr>
            <w:rStyle w:val="Hyperlink"/>
            <w:rFonts w:ascii="Open Sans" w:hAnsi="Open Sans" w:cs="Open Sans"/>
            <w:sz w:val="20"/>
          </w:rPr>
          <w:t xml:space="preserve"> assessment</w:t>
        </w:r>
        <w:r w:rsidR="00A264B6" w:rsidRPr="00DA768B">
          <w:rPr>
            <w:rStyle w:val="Hyperlink"/>
            <w:rFonts w:ascii="Open Sans" w:hAnsi="Open Sans" w:cs="Open Sans"/>
            <w:sz w:val="20"/>
          </w:rPr>
          <w:t>’</w:t>
        </w:r>
      </w:hyperlink>
      <w:r w:rsidR="00A264B6" w:rsidRPr="00DA768B">
        <w:rPr>
          <w:rFonts w:ascii="Open Sans" w:hAnsi="Open Sans" w:cs="Open Sans"/>
          <w:sz w:val="20"/>
        </w:rPr>
        <w:t>,</w:t>
      </w:r>
      <w:r w:rsidRPr="00DA768B">
        <w:rPr>
          <w:rFonts w:ascii="Open Sans" w:hAnsi="Open Sans" w:cs="Open Sans"/>
          <w:sz w:val="20"/>
        </w:rPr>
        <w:t xml:space="preserve"> </w:t>
      </w:r>
      <w:r w:rsidRPr="00DA768B">
        <w:rPr>
          <w:rFonts w:ascii="Open Sans" w:hAnsi="Open Sans" w:cs="Open Sans"/>
          <w:i/>
          <w:iCs/>
          <w:sz w:val="20"/>
        </w:rPr>
        <w:t>International Journal of Disaster Risk Reduction</w:t>
      </w:r>
      <w:r w:rsidR="00A264B6" w:rsidRPr="00DA768B">
        <w:rPr>
          <w:rFonts w:ascii="Open Sans" w:hAnsi="Open Sans" w:cs="Open Sans"/>
          <w:i/>
          <w:iCs/>
          <w:sz w:val="20"/>
        </w:rPr>
        <w:t>,</w:t>
      </w:r>
      <w:r w:rsidRPr="00DA768B">
        <w:rPr>
          <w:rFonts w:ascii="Open Sans" w:hAnsi="Open Sans" w:cs="Open Sans"/>
          <w:sz w:val="20"/>
        </w:rPr>
        <w:t xml:space="preserve"> 62: 102398</w:t>
      </w:r>
      <w:r w:rsidR="00D07A84" w:rsidRPr="00DA768B">
        <w:rPr>
          <w:rFonts w:ascii="Open Sans" w:hAnsi="Open Sans" w:cs="Open Sans"/>
          <w:sz w:val="20"/>
        </w:rPr>
        <w:t>, 2021.</w:t>
      </w:r>
    </w:p>
  </w:endnote>
  <w:endnote w:id="8">
    <w:p w14:paraId="6F53903B" w14:textId="36966171" w:rsidR="00E31A5E" w:rsidRPr="00DA768B" w:rsidRDefault="00E31A5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264B6" w:rsidRPr="00DA768B">
        <w:rPr>
          <w:rFonts w:ascii="Open Sans" w:hAnsi="Open Sans" w:cs="Open Sans"/>
          <w:sz w:val="20"/>
        </w:rPr>
        <w:t xml:space="preserve">BS </w:t>
      </w:r>
      <w:r w:rsidR="00D07A84" w:rsidRPr="00DA768B">
        <w:rPr>
          <w:rFonts w:ascii="Open Sans" w:hAnsi="Open Sans" w:cs="Open Sans"/>
          <w:sz w:val="20"/>
        </w:rPr>
        <w:t>Ngcamu</w:t>
      </w:r>
      <w:r w:rsidR="00A264B6" w:rsidRPr="00DA768B">
        <w:rPr>
          <w:rFonts w:ascii="Open Sans" w:hAnsi="Open Sans" w:cs="Open Sans"/>
          <w:sz w:val="20"/>
        </w:rPr>
        <w:t xml:space="preserve">, </w:t>
      </w:r>
      <w:r w:rsidR="00416DA2" w:rsidRPr="00DA768B">
        <w:rPr>
          <w:rFonts w:ascii="Open Sans" w:hAnsi="Open Sans" w:cs="Open Sans"/>
          <w:sz w:val="20"/>
        </w:rPr>
        <w:t>‘</w:t>
      </w:r>
      <w:hyperlink r:id="rId7" w:history="1">
        <w:r w:rsidR="00D07A84" w:rsidRPr="00DA768B">
          <w:rPr>
            <w:rStyle w:val="Hyperlink"/>
            <w:rFonts w:ascii="Open Sans" w:hAnsi="Open Sans" w:cs="Open Sans"/>
            <w:sz w:val="20"/>
          </w:rPr>
          <w:t>Climate change effects on vulnerable populations in the Global South: a systematic review</w:t>
        </w:r>
        <w:r w:rsidR="00416DA2" w:rsidRPr="00DA768B">
          <w:rPr>
            <w:rStyle w:val="Hyperlink"/>
            <w:rFonts w:ascii="Open Sans" w:hAnsi="Open Sans" w:cs="Open Sans"/>
            <w:sz w:val="20"/>
          </w:rPr>
          <w:t>’</w:t>
        </w:r>
      </w:hyperlink>
      <w:r w:rsidR="00416DA2" w:rsidRPr="00DA768B">
        <w:rPr>
          <w:rFonts w:ascii="Open Sans" w:hAnsi="Open Sans" w:cs="Open Sans"/>
          <w:sz w:val="20"/>
        </w:rPr>
        <w:t>,</w:t>
      </w:r>
      <w:r w:rsidR="00D07A84" w:rsidRPr="00DA768B">
        <w:rPr>
          <w:rFonts w:ascii="Open Sans" w:hAnsi="Open Sans" w:cs="Open Sans"/>
          <w:sz w:val="20"/>
        </w:rPr>
        <w:t xml:space="preserve"> </w:t>
      </w:r>
      <w:r w:rsidR="00D07A84" w:rsidRPr="00DA768B">
        <w:rPr>
          <w:rFonts w:ascii="Open Sans" w:hAnsi="Open Sans" w:cs="Open Sans"/>
          <w:i/>
          <w:iCs/>
          <w:sz w:val="20"/>
        </w:rPr>
        <w:t>Natural Hazards</w:t>
      </w:r>
      <w:r w:rsidR="00D07A84" w:rsidRPr="00DA768B">
        <w:rPr>
          <w:rFonts w:ascii="Open Sans" w:hAnsi="Open Sans" w:cs="Open Sans"/>
          <w:sz w:val="20"/>
        </w:rPr>
        <w:t xml:space="preserve"> 118(2)</w:t>
      </w:r>
      <w:r w:rsidR="00416DA2" w:rsidRPr="00DA768B">
        <w:rPr>
          <w:rFonts w:ascii="Open Sans" w:hAnsi="Open Sans" w:cs="Open Sans"/>
          <w:sz w:val="20"/>
        </w:rPr>
        <w:t>, pp</w:t>
      </w:r>
      <w:r w:rsidR="00D07A84" w:rsidRPr="00DA768B">
        <w:rPr>
          <w:rFonts w:ascii="Open Sans" w:hAnsi="Open Sans" w:cs="Open Sans"/>
          <w:sz w:val="20"/>
        </w:rPr>
        <w:t xml:space="preserve"> 977-991</w:t>
      </w:r>
      <w:r w:rsidR="00416DA2" w:rsidRPr="00DA768B">
        <w:rPr>
          <w:rFonts w:ascii="Open Sans" w:hAnsi="Open Sans" w:cs="Open Sans"/>
          <w:sz w:val="20"/>
        </w:rPr>
        <w:t>, 2023.</w:t>
      </w:r>
    </w:p>
  </w:endnote>
  <w:endnote w:id="9">
    <w:p w14:paraId="79EC40D7" w14:textId="4EBBE77D" w:rsidR="00E31A5E" w:rsidRPr="00DA768B" w:rsidRDefault="00E31A5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16DA2" w:rsidRPr="00DA768B">
        <w:rPr>
          <w:rFonts w:ascii="Open Sans" w:hAnsi="Open Sans" w:cs="Open Sans"/>
          <w:sz w:val="20"/>
        </w:rPr>
        <w:t xml:space="preserve">E </w:t>
      </w:r>
      <w:r w:rsidR="00D07A84" w:rsidRPr="00DA768B">
        <w:rPr>
          <w:rFonts w:ascii="Open Sans" w:hAnsi="Open Sans" w:cs="Open Sans"/>
          <w:sz w:val="20"/>
        </w:rPr>
        <w:t>Bryan</w:t>
      </w:r>
      <w:r w:rsidR="00416DA2" w:rsidRPr="00DA768B">
        <w:rPr>
          <w:rFonts w:ascii="Open Sans" w:hAnsi="Open Sans" w:cs="Open Sans"/>
          <w:sz w:val="20"/>
        </w:rPr>
        <w:t xml:space="preserve">, M </w:t>
      </w:r>
      <w:r w:rsidR="00D07A84" w:rsidRPr="00DA768B">
        <w:rPr>
          <w:rFonts w:ascii="Open Sans" w:hAnsi="Open Sans" w:cs="Open Sans"/>
          <w:sz w:val="20"/>
        </w:rPr>
        <w:t>Alvi</w:t>
      </w:r>
      <w:r w:rsidR="00416DA2" w:rsidRPr="00DA768B">
        <w:rPr>
          <w:rFonts w:ascii="Open Sans" w:hAnsi="Open Sans" w:cs="Open Sans"/>
          <w:sz w:val="20"/>
        </w:rPr>
        <w:t xml:space="preserve">, S </w:t>
      </w:r>
      <w:r w:rsidR="00D07A84" w:rsidRPr="00DA768B">
        <w:rPr>
          <w:rFonts w:ascii="Open Sans" w:hAnsi="Open Sans" w:cs="Open Sans"/>
          <w:sz w:val="20"/>
        </w:rPr>
        <w:t>Huyer et al</w:t>
      </w:r>
      <w:r w:rsidR="00416DA2" w:rsidRPr="00DA768B">
        <w:rPr>
          <w:rFonts w:ascii="Open Sans" w:hAnsi="Open Sans" w:cs="Open Sans"/>
          <w:sz w:val="20"/>
        </w:rPr>
        <w:t>,</w:t>
      </w:r>
      <w:r w:rsidR="00D07A84" w:rsidRPr="00DA768B">
        <w:rPr>
          <w:rFonts w:ascii="Open Sans" w:hAnsi="Open Sans" w:cs="Open Sans"/>
          <w:sz w:val="20"/>
        </w:rPr>
        <w:t xml:space="preserve"> </w:t>
      </w:r>
      <w:r w:rsidR="00416DA2" w:rsidRPr="00DA768B">
        <w:rPr>
          <w:rFonts w:ascii="Open Sans" w:hAnsi="Open Sans" w:cs="Open Sans"/>
          <w:sz w:val="20"/>
        </w:rPr>
        <w:t>‘</w:t>
      </w:r>
      <w:hyperlink r:id="rId8" w:history="1">
        <w:r w:rsidR="00D07A84" w:rsidRPr="00DA768B">
          <w:rPr>
            <w:rStyle w:val="Hyperlink"/>
            <w:rFonts w:ascii="Open Sans" w:hAnsi="Open Sans" w:cs="Open Sans"/>
            <w:sz w:val="20"/>
          </w:rPr>
          <w:t>Addressing gender inequalities and strengthening women's agency to create more climate-resilient and sustainable food systems</w:t>
        </w:r>
        <w:r w:rsidR="00162026" w:rsidRPr="00DA768B">
          <w:rPr>
            <w:rStyle w:val="Hyperlink"/>
            <w:rFonts w:ascii="Open Sans" w:hAnsi="Open Sans" w:cs="Open Sans"/>
            <w:sz w:val="20"/>
          </w:rPr>
          <w:t>’</w:t>
        </w:r>
      </w:hyperlink>
      <w:r w:rsidR="00162026" w:rsidRPr="00DA768B">
        <w:rPr>
          <w:rFonts w:ascii="Open Sans" w:hAnsi="Open Sans" w:cs="Open Sans"/>
          <w:sz w:val="20"/>
        </w:rPr>
        <w:t>,</w:t>
      </w:r>
      <w:r w:rsidR="00D07A84" w:rsidRPr="00DA768B">
        <w:rPr>
          <w:rFonts w:ascii="Open Sans" w:hAnsi="Open Sans" w:cs="Open Sans"/>
          <w:sz w:val="20"/>
        </w:rPr>
        <w:t xml:space="preserve"> </w:t>
      </w:r>
      <w:r w:rsidR="00D07A84" w:rsidRPr="00DA768B">
        <w:rPr>
          <w:rFonts w:ascii="Open Sans" w:hAnsi="Open Sans" w:cs="Open Sans"/>
          <w:i/>
          <w:iCs/>
          <w:sz w:val="20"/>
        </w:rPr>
        <w:t>Global Food Security</w:t>
      </w:r>
      <w:r w:rsidR="00162026" w:rsidRPr="00DA768B">
        <w:rPr>
          <w:rFonts w:ascii="Open Sans" w:hAnsi="Open Sans" w:cs="Open Sans"/>
          <w:sz w:val="20"/>
        </w:rPr>
        <w:t>,</w:t>
      </w:r>
      <w:r w:rsidR="00D07A84" w:rsidRPr="00DA768B">
        <w:rPr>
          <w:rFonts w:ascii="Open Sans" w:hAnsi="Open Sans" w:cs="Open Sans"/>
          <w:sz w:val="20"/>
        </w:rPr>
        <w:t xml:space="preserve"> 40: 100731</w:t>
      </w:r>
      <w:r w:rsidR="00162026" w:rsidRPr="00DA768B">
        <w:rPr>
          <w:rFonts w:ascii="Open Sans" w:hAnsi="Open Sans" w:cs="Open Sans"/>
          <w:sz w:val="20"/>
        </w:rPr>
        <w:t>, 2024.</w:t>
      </w:r>
    </w:p>
  </w:endnote>
  <w:endnote w:id="10">
    <w:p w14:paraId="6C620ED0" w14:textId="0CA92606" w:rsidR="00727634" w:rsidRPr="00DA768B" w:rsidRDefault="00D07A84">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62026" w:rsidRPr="00DA768B">
        <w:rPr>
          <w:rFonts w:ascii="Open Sans" w:hAnsi="Open Sans" w:cs="Open Sans"/>
          <w:sz w:val="20"/>
        </w:rPr>
        <w:t xml:space="preserve">K </w:t>
      </w:r>
      <w:r w:rsidRPr="00DA768B">
        <w:rPr>
          <w:rFonts w:ascii="Open Sans" w:hAnsi="Open Sans" w:cs="Open Sans"/>
          <w:sz w:val="20"/>
        </w:rPr>
        <w:t xml:space="preserve">Alam K and </w:t>
      </w:r>
      <w:r w:rsidR="00162026" w:rsidRPr="00DA768B">
        <w:rPr>
          <w:rFonts w:ascii="Open Sans" w:hAnsi="Open Sans" w:cs="Open Sans"/>
          <w:sz w:val="20"/>
        </w:rPr>
        <w:t xml:space="preserve">MH </w:t>
      </w:r>
      <w:r w:rsidRPr="00DA768B">
        <w:rPr>
          <w:rFonts w:ascii="Open Sans" w:hAnsi="Open Sans" w:cs="Open Sans"/>
          <w:sz w:val="20"/>
        </w:rPr>
        <w:t>Rahman</w:t>
      </w:r>
      <w:r w:rsidR="00162026" w:rsidRPr="00DA768B">
        <w:rPr>
          <w:rFonts w:ascii="Open Sans" w:hAnsi="Open Sans" w:cs="Open Sans"/>
          <w:sz w:val="20"/>
        </w:rPr>
        <w:t>,</w:t>
      </w:r>
      <w:r w:rsidR="006500C5" w:rsidRPr="00DA768B">
        <w:rPr>
          <w:rFonts w:ascii="Open Sans" w:hAnsi="Open Sans" w:cs="Open Sans"/>
          <w:sz w:val="20"/>
        </w:rPr>
        <w:t xml:space="preserve"> ‘</w:t>
      </w:r>
      <w:hyperlink r:id="rId9" w:history="1">
        <w:r w:rsidRPr="00DA768B">
          <w:rPr>
            <w:rStyle w:val="Hyperlink"/>
            <w:rFonts w:ascii="Open Sans" w:hAnsi="Open Sans" w:cs="Open Sans"/>
            <w:sz w:val="20"/>
          </w:rPr>
          <w:t>The role of women in disaster resilience</w:t>
        </w:r>
        <w:r w:rsidR="006500C5" w:rsidRPr="00DA768B">
          <w:rPr>
            <w:rStyle w:val="Hyperlink"/>
            <w:rFonts w:ascii="Open Sans" w:hAnsi="Open Sans" w:cs="Open Sans"/>
            <w:sz w:val="20"/>
          </w:rPr>
          <w:t>’</w:t>
        </w:r>
      </w:hyperlink>
      <w:r w:rsidR="006500C5" w:rsidRPr="00DA768B">
        <w:rPr>
          <w:rFonts w:ascii="Open Sans" w:hAnsi="Open Sans" w:cs="Open Sans"/>
          <w:sz w:val="20"/>
        </w:rPr>
        <w:t>,</w:t>
      </w:r>
      <w:r w:rsidRPr="00DA768B">
        <w:rPr>
          <w:rFonts w:ascii="Open Sans" w:hAnsi="Open Sans" w:cs="Open Sans"/>
          <w:sz w:val="20"/>
        </w:rPr>
        <w:t xml:space="preserve"> </w:t>
      </w:r>
      <w:r w:rsidRPr="00DA768B">
        <w:rPr>
          <w:rFonts w:ascii="Open Sans" w:hAnsi="Open Sans" w:cs="Open Sans"/>
          <w:i/>
          <w:iCs/>
          <w:sz w:val="20"/>
        </w:rPr>
        <w:t>Handbook of Disaster Risk Reduction &amp; Management</w:t>
      </w:r>
      <w:r w:rsidR="0054249C" w:rsidRPr="00DA768B">
        <w:rPr>
          <w:rFonts w:ascii="Open Sans" w:hAnsi="Open Sans" w:cs="Open Sans"/>
          <w:sz w:val="20"/>
        </w:rPr>
        <w:t xml:space="preserve">, </w:t>
      </w:r>
      <w:r w:rsidRPr="00DA768B">
        <w:rPr>
          <w:rFonts w:ascii="Open Sans" w:hAnsi="Open Sans" w:cs="Open Sans"/>
          <w:sz w:val="20"/>
        </w:rPr>
        <w:t>pp</w:t>
      </w:r>
      <w:r w:rsidR="0054249C" w:rsidRPr="00DA768B">
        <w:rPr>
          <w:rFonts w:ascii="Open Sans" w:hAnsi="Open Sans" w:cs="Open Sans"/>
          <w:sz w:val="20"/>
        </w:rPr>
        <w:t xml:space="preserve"> </w:t>
      </w:r>
      <w:r w:rsidRPr="00DA768B">
        <w:rPr>
          <w:rFonts w:ascii="Open Sans" w:hAnsi="Open Sans" w:cs="Open Sans"/>
          <w:sz w:val="20"/>
        </w:rPr>
        <w:t>697-719</w:t>
      </w:r>
      <w:r w:rsidR="0054249C" w:rsidRPr="00DA768B">
        <w:rPr>
          <w:rFonts w:ascii="Open Sans" w:hAnsi="Open Sans" w:cs="Open Sans"/>
          <w:sz w:val="20"/>
        </w:rPr>
        <w:t>, 2018.</w:t>
      </w:r>
    </w:p>
  </w:endnote>
  <w:endnote w:id="11">
    <w:p w14:paraId="60D372CC" w14:textId="76547A58" w:rsidR="00CE36F1" w:rsidRPr="00DA768B" w:rsidRDefault="00CE36F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71C6E" w:rsidRPr="00DA768B">
        <w:rPr>
          <w:rFonts w:ascii="Open Sans" w:hAnsi="Open Sans" w:cs="Open Sans"/>
          <w:sz w:val="20"/>
        </w:rPr>
        <w:t>World Health Organiza</w:t>
      </w:r>
      <w:r w:rsidR="00152C79" w:rsidRPr="00DA768B">
        <w:rPr>
          <w:rFonts w:ascii="Open Sans" w:hAnsi="Open Sans" w:cs="Open Sans"/>
          <w:sz w:val="20"/>
        </w:rPr>
        <w:t>t</w:t>
      </w:r>
      <w:r w:rsidR="00471C6E" w:rsidRPr="00DA768B">
        <w:rPr>
          <w:rFonts w:ascii="Open Sans" w:hAnsi="Open Sans" w:cs="Open Sans"/>
          <w:sz w:val="20"/>
        </w:rPr>
        <w:t xml:space="preserve">ion, </w:t>
      </w:r>
      <w:hyperlink r:id="rId10" w:anchor="tab=tab_1" w:history="1">
        <w:r w:rsidR="00471C6E" w:rsidRPr="00DA768B">
          <w:rPr>
            <w:rStyle w:val="Hyperlink"/>
            <w:rFonts w:ascii="Open Sans" w:hAnsi="Open Sans" w:cs="Open Sans"/>
            <w:i/>
            <w:iCs/>
            <w:sz w:val="20"/>
          </w:rPr>
          <w:t>Health workforce</w:t>
        </w:r>
      </w:hyperlink>
      <w:r w:rsidR="00471C6E" w:rsidRPr="00DA768B">
        <w:rPr>
          <w:rFonts w:ascii="Open Sans" w:hAnsi="Open Sans" w:cs="Open Sans"/>
          <w:i/>
          <w:iCs/>
          <w:sz w:val="20"/>
        </w:rPr>
        <w:t xml:space="preserve">, </w:t>
      </w:r>
      <w:r w:rsidR="00471C6E" w:rsidRPr="00DA768B">
        <w:rPr>
          <w:rFonts w:ascii="Open Sans" w:hAnsi="Open Sans" w:cs="Open Sans"/>
          <w:sz w:val="20"/>
        </w:rPr>
        <w:t xml:space="preserve">World </w:t>
      </w:r>
      <w:r w:rsidR="00152C79" w:rsidRPr="00DA768B">
        <w:rPr>
          <w:rFonts w:ascii="Open Sans" w:hAnsi="Open Sans" w:cs="Open Sans"/>
          <w:sz w:val="20"/>
        </w:rPr>
        <w:t>H</w:t>
      </w:r>
      <w:r w:rsidR="00471C6E" w:rsidRPr="00DA768B">
        <w:rPr>
          <w:rFonts w:ascii="Open Sans" w:hAnsi="Open Sans" w:cs="Open Sans"/>
          <w:sz w:val="20"/>
        </w:rPr>
        <w:t>ealth Organization, nd.</w:t>
      </w:r>
    </w:p>
  </w:endnote>
  <w:endnote w:id="12">
    <w:p w14:paraId="3712C3D4" w14:textId="0AEF2F0A" w:rsidR="00CE36F1" w:rsidRPr="00DA768B" w:rsidRDefault="00CE36F1">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52C79" w:rsidRPr="00DA768B">
        <w:rPr>
          <w:rFonts w:ascii="Open Sans" w:hAnsi="Open Sans" w:cs="Open Sans"/>
          <w:sz w:val="20"/>
        </w:rPr>
        <w:t xml:space="preserve">Australian Institute of Health and Welfare, </w:t>
      </w:r>
      <w:hyperlink r:id="rId11" w:history="1">
        <w:r w:rsidR="00152C79" w:rsidRPr="00DA768B">
          <w:rPr>
            <w:rStyle w:val="Hyperlink"/>
            <w:rFonts w:ascii="Open Sans" w:hAnsi="Open Sans" w:cs="Open Sans"/>
            <w:i/>
            <w:iCs/>
            <w:sz w:val="20"/>
          </w:rPr>
          <w:t>Health workforce</w:t>
        </w:r>
      </w:hyperlink>
      <w:r w:rsidR="00152C79" w:rsidRPr="00DA768B">
        <w:rPr>
          <w:rFonts w:ascii="Open Sans" w:hAnsi="Open Sans" w:cs="Open Sans"/>
          <w:i/>
          <w:iCs/>
          <w:sz w:val="20"/>
        </w:rPr>
        <w:t xml:space="preserve">, </w:t>
      </w:r>
      <w:r w:rsidR="00152C79" w:rsidRPr="00DA768B">
        <w:rPr>
          <w:rFonts w:ascii="Open Sans" w:hAnsi="Open Sans" w:cs="Open Sans"/>
          <w:sz w:val="20"/>
        </w:rPr>
        <w:t>Australian Government, 2024.</w:t>
      </w:r>
    </w:p>
  </w:endnote>
  <w:endnote w:id="13">
    <w:p w14:paraId="49CB826B" w14:textId="3B2ACBEC" w:rsidR="00D4387B" w:rsidRPr="00DA768B" w:rsidRDefault="00CE36F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C5061" w:rsidRPr="00DA768B">
        <w:rPr>
          <w:rFonts w:ascii="Open Sans" w:hAnsi="Open Sans" w:cs="Open Sans"/>
          <w:sz w:val="20"/>
        </w:rPr>
        <w:t xml:space="preserve">Workplace Gender Equality Agency, </w:t>
      </w:r>
      <w:hyperlink r:id="rId12" w:history="1">
        <w:r w:rsidR="004C5061" w:rsidRPr="00DA768B">
          <w:rPr>
            <w:rStyle w:val="Hyperlink"/>
            <w:rFonts w:ascii="Open Sans" w:hAnsi="Open Sans" w:cs="Open Sans"/>
            <w:i/>
            <w:iCs/>
            <w:sz w:val="20"/>
          </w:rPr>
          <w:t>Industry Data Explorer</w:t>
        </w:r>
      </w:hyperlink>
      <w:r w:rsidR="004C5061" w:rsidRPr="00DA768B">
        <w:rPr>
          <w:rFonts w:ascii="Open Sans" w:hAnsi="Open Sans" w:cs="Open Sans"/>
          <w:i/>
          <w:iCs/>
          <w:sz w:val="20"/>
        </w:rPr>
        <w:t xml:space="preserve">, </w:t>
      </w:r>
      <w:r w:rsidR="004C5061" w:rsidRPr="00DA768B">
        <w:rPr>
          <w:rFonts w:ascii="Open Sans" w:hAnsi="Open Sans" w:cs="Open Sans"/>
          <w:sz w:val="20"/>
        </w:rPr>
        <w:t xml:space="preserve">Australian Government, </w:t>
      </w:r>
      <w:r w:rsidR="00D4387B" w:rsidRPr="00DA768B">
        <w:rPr>
          <w:rFonts w:ascii="Open Sans" w:hAnsi="Open Sans" w:cs="Open Sans"/>
          <w:sz w:val="20"/>
        </w:rPr>
        <w:t>nd.</w:t>
      </w:r>
    </w:p>
  </w:endnote>
  <w:endnote w:id="14">
    <w:p w14:paraId="291CF8DE" w14:textId="77777777" w:rsidR="0081278B" w:rsidRPr="00DA768B" w:rsidRDefault="0081278B" w:rsidP="0081278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United Nations, </w:t>
      </w:r>
      <w:hyperlink r:id="rId13" w:history="1">
        <w:r w:rsidRPr="00DA768B">
          <w:rPr>
            <w:rStyle w:val="Hyperlink"/>
            <w:rFonts w:ascii="Open Sans" w:hAnsi="Open Sans" w:cs="Open Sans"/>
            <w:i/>
            <w:iCs/>
            <w:sz w:val="20"/>
          </w:rPr>
          <w:t>Five ways the climate crisis impacts human security,</w:t>
        </w:r>
      </w:hyperlink>
      <w:r w:rsidRPr="00DA768B">
        <w:rPr>
          <w:rFonts w:ascii="Open Sans" w:hAnsi="Open Sans" w:cs="Open Sans"/>
          <w:sz w:val="20"/>
        </w:rPr>
        <w:t xml:space="preserve"> United Nations, nd.</w:t>
      </w:r>
    </w:p>
  </w:endnote>
  <w:endnote w:id="15">
    <w:p w14:paraId="5784264D" w14:textId="77777777" w:rsidR="0081278B" w:rsidRPr="00DA768B" w:rsidRDefault="0081278B" w:rsidP="0081278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Department of Health and Aged Care, </w:t>
      </w:r>
      <w:hyperlink r:id="rId14" w:history="1">
        <w:r w:rsidRPr="00DA768B">
          <w:rPr>
            <w:rStyle w:val="Hyperlink"/>
            <w:rFonts w:ascii="Open Sans" w:hAnsi="Open Sans" w:cs="Open Sans"/>
            <w:i/>
            <w:iCs/>
            <w:sz w:val="20"/>
          </w:rPr>
          <w:t>National Health and Climate Strategy</w:t>
        </w:r>
      </w:hyperlink>
      <w:r w:rsidRPr="00DA768B">
        <w:rPr>
          <w:rFonts w:ascii="Open Sans" w:hAnsi="Open Sans" w:cs="Open Sans"/>
          <w:i/>
          <w:iCs/>
          <w:sz w:val="20"/>
        </w:rPr>
        <w:t>.</w:t>
      </w:r>
    </w:p>
  </w:endnote>
  <w:endnote w:id="16">
    <w:p w14:paraId="7F35E126" w14:textId="77777777" w:rsidR="00505E7D" w:rsidRPr="00DA768B" w:rsidRDefault="00505E7D" w:rsidP="00505E7D">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MA Folkerts</w:t>
      </w:r>
      <w:r w:rsidRPr="00DA768B">
        <w:rPr>
          <w:rFonts w:ascii="Open Sans" w:hAnsi="Open Sans" w:cs="Open Sans"/>
          <w:sz w:val="20"/>
          <w:lang w:val="en-GB"/>
        </w:rPr>
        <w:t>, </w:t>
      </w:r>
      <w:r w:rsidRPr="00DA768B">
        <w:rPr>
          <w:rFonts w:ascii="Open Sans" w:hAnsi="Open Sans" w:cs="Open Sans"/>
          <w:sz w:val="20"/>
        </w:rPr>
        <w:t>P Bröde</w:t>
      </w:r>
      <w:r w:rsidRPr="00DA768B">
        <w:rPr>
          <w:rFonts w:ascii="Open Sans" w:hAnsi="Open Sans" w:cs="Open Sans"/>
          <w:sz w:val="20"/>
          <w:lang w:val="en-GB"/>
        </w:rPr>
        <w:t>, </w:t>
      </w:r>
      <w:r w:rsidRPr="00DA768B">
        <w:rPr>
          <w:rFonts w:ascii="Open Sans" w:hAnsi="Open Sans" w:cs="Open Sans"/>
          <w:sz w:val="20"/>
        </w:rPr>
        <w:t>WJ Wouter Botzen</w:t>
      </w:r>
      <w:r w:rsidRPr="00DA768B">
        <w:rPr>
          <w:rFonts w:ascii="Open Sans" w:hAnsi="Open Sans" w:cs="Open Sans"/>
          <w:sz w:val="20"/>
          <w:lang w:val="en-GB"/>
        </w:rPr>
        <w:t>, </w:t>
      </w:r>
      <w:r w:rsidRPr="00DA768B">
        <w:rPr>
          <w:rFonts w:ascii="Open Sans" w:hAnsi="Open Sans" w:cs="Open Sans"/>
          <w:sz w:val="20"/>
        </w:rPr>
        <w:t>ML Martinius</w:t>
      </w:r>
      <w:r w:rsidRPr="00DA768B">
        <w:rPr>
          <w:rFonts w:ascii="Open Sans" w:hAnsi="Open Sans" w:cs="Open Sans"/>
          <w:sz w:val="20"/>
          <w:lang w:val="en-GB"/>
        </w:rPr>
        <w:t>, </w:t>
      </w:r>
      <w:r w:rsidRPr="00DA768B">
        <w:rPr>
          <w:rFonts w:ascii="Open Sans" w:hAnsi="Open Sans" w:cs="Open Sans"/>
          <w:sz w:val="20"/>
        </w:rPr>
        <w:t>N Gerrett</w:t>
      </w:r>
      <w:r w:rsidRPr="00DA768B">
        <w:rPr>
          <w:rFonts w:ascii="Open Sans" w:hAnsi="Open Sans" w:cs="Open Sans"/>
          <w:sz w:val="20"/>
          <w:lang w:val="en-GB"/>
        </w:rPr>
        <w:t>, </w:t>
      </w:r>
      <w:r w:rsidRPr="00DA768B">
        <w:rPr>
          <w:rFonts w:ascii="Open Sans" w:hAnsi="Open Sans" w:cs="Open Sans"/>
          <w:sz w:val="20"/>
        </w:rPr>
        <w:t>CN Harmsen</w:t>
      </w:r>
      <w:r w:rsidRPr="00DA768B">
        <w:rPr>
          <w:rFonts w:ascii="Open Sans" w:hAnsi="Open Sans" w:cs="Open Sans"/>
          <w:sz w:val="20"/>
          <w:lang w:val="en-GB"/>
        </w:rPr>
        <w:t>, </w:t>
      </w:r>
      <w:r w:rsidRPr="00DA768B">
        <w:rPr>
          <w:rFonts w:ascii="Open Sans" w:hAnsi="Open Sans" w:cs="Open Sans"/>
          <w:sz w:val="20"/>
        </w:rPr>
        <w:t>HAM Daanen</w:t>
      </w:r>
      <w:r w:rsidRPr="00DA768B">
        <w:rPr>
          <w:rFonts w:ascii="Open Sans" w:hAnsi="Open Sans" w:cs="Open Sans"/>
          <w:sz w:val="20"/>
          <w:lang w:val="en-GB"/>
        </w:rPr>
        <w:t>, ‘</w:t>
      </w:r>
      <w:hyperlink r:id="rId15" w:history="1">
        <w:r w:rsidRPr="00DA768B">
          <w:rPr>
            <w:rStyle w:val="Hyperlink"/>
            <w:rFonts w:ascii="Open Sans" w:hAnsi="Open Sans" w:cs="Open Sans"/>
            <w:sz w:val="20"/>
            <w:lang w:val="en-GB"/>
          </w:rPr>
          <w:t>Sex difference in temperature-related all-cause mortality in the Netherlands</w:t>
        </w:r>
      </w:hyperlink>
      <w:r w:rsidRPr="00DA768B">
        <w:rPr>
          <w:rFonts w:ascii="Open Sans" w:hAnsi="Open Sans" w:cs="Open Sans"/>
          <w:sz w:val="20"/>
          <w:lang w:val="en-GB"/>
        </w:rPr>
        <w:t>’, </w:t>
      </w:r>
      <w:r w:rsidRPr="00DA768B">
        <w:rPr>
          <w:rFonts w:ascii="Open Sans" w:hAnsi="Open Sans" w:cs="Open Sans"/>
          <w:i/>
          <w:iCs/>
          <w:sz w:val="20"/>
          <w:lang w:val="en-GB"/>
        </w:rPr>
        <w:t xml:space="preserve">International Archives of Occupational and Environmental Health, </w:t>
      </w:r>
      <w:r w:rsidRPr="00DA768B">
        <w:rPr>
          <w:rFonts w:ascii="Open Sans" w:hAnsi="Open Sans" w:cs="Open Sans"/>
          <w:sz w:val="20"/>
          <w:lang w:val="en-GB"/>
        </w:rPr>
        <w:t>95, pp 249-258, 2022.</w:t>
      </w:r>
      <w:r w:rsidRPr="00DA768B">
        <w:rPr>
          <w:rFonts w:ascii="Open Sans" w:hAnsi="Open Sans" w:cs="Open Sans"/>
          <w:i/>
          <w:iCs/>
          <w:sz w:val="20"/>
          <w:lang w:val="en-GB"/>
        </w:rPr>
        <w:t xml:space="preserve"> </w:t>
      </w:r>
    </w:p>
  </w:endnote>
  <w:endnote w:id="17">
    <w:p w14:paraId="510B5934" w14:textId="77777777" w:rsidR="00505E7D" w:rsidRPr="00DA768B" w:rsidRDefault="00505E7D" w:rsidP="00505E7D">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Associated Press, ‘</w:t>
      </w:r>
      <w:hyperlink r:id="rId16" w:history="1">
        <w:r w:rsidRPr="00DA768B">
          <w:rPr>
            <w:rStyle w:val="Hyperlink"/>
            <w:rFonts w:ascii="Open Sans" w:hAnsi="Open Sans" w:cs="Open Sans"/>
            <w:sz w:val="20"/>
          </w:rPr>
          <w:t>Heat wave killed 11,000 in France</w:t>
        </w:r>
      </w:hyperlink>
      <w:r w:rsidRPr="00DA768B">
        <w:rPr>
          <w:rFonts w:ascii="Open Sans" w:hAnsi="Open Sans" w:cs="Open Sans"/>
          <w:sz w:val="20"/>
        </w:rPr>
        <w:t xml:space="preserve">’, </w:t>
      </w:r>
      <w:r w:rsidRPr="00DA768B">
        <w:rPr>
          <w:rFonts w:ascii="Open Sans" w:hAnsi="Open Sans" w:cs="Open Sans"/>
          <w:i/>
          <w:iCs/>
          <w:sz w:val="20"/>
        </w:rPr>
        <w:t xml:space="preserve">The Guardian, </w:t>
      </w:r>
      <w:r w:rsidRPr="00DA768B">
        <w:rPr>
          <w:rFonts w:ascii="Open Sans" w:hAnsi="Open Sans" w:cs="Open Sans"/>
          <w:sz w:val="20"/>
        </w:rPr>
        <w:t>2003.</w:t>
      </w:r>
      <w:r w:rsidRPr="00DA768B">
        <w:rPr>
          <w:rFonts w:ascii="Open Sans" w:hAnsi="Open Sans" w:cs="Open Sans"/>
          <w:i/>
          <w:iCs/>
          <w:sz w:val="20"/>
        </w:rPr>
        <w:t xml:space="preserve"> </w:t>
      </w:r>
    </w:p>
  </w:endnote>
  <w:endnote w:id="18">
    <w:p w14:paraId="5A4A07B9" w14:textId="77777777" w:rsidR="00505E7D" w:rsidRPr="00DA768B" w:rsidRDefault="00505E7D" w:rsidP="00505E7D">
      <w:pPr>
        <w:spacing w:line="240" w:lineRule="auto"/>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 Parkinson, ‘</w:t>
      </w:r>
      <w:hyperlink r:id="rId17" w:history="1">
        <w:r w:rsidRPr="00DA768B">
          <w:rPr>
            <w:rStyle w:val="Hyperlink"/>
            <w:rFonts w:ascii="Open Sans" w:hAnsi="Open Sans" w:cs="Open Sans"/>
            <w:sz w:val="20"/>
          </w:rPr>
          <w:t>Investigating the Increase in Domestic Violence Post Disaster: An Australian Case Study’</w:t>
        </w:r>
      </w:hyperlink>
      <w:r w:rsidRPr="00DA768B">
        <w:rPr>
          <w:rFonts w:ascii="Open Sans" w:hAnsi="Open Sans" w:cs="Open Sans"/>
          <w:sz w:val="20"/>
        </w:rPr>
        <w:t xml:space="preserve">, </w:t>
      </w:r>
      <w:r w:rsidRPr="00DA768B">
        <w:rPr>
          <w:rFonts w:ascii="Open Sans" w:hAnsi="Open Sans" w:cs="Open Sans"/>
          <w:i/>
          <w:iCs/>
          <w:sz w:val="20"/>
        </w:rPr>
        <w:t>Journal of Interpersonal Violence</w:t>
      </w:r>
      <w:r w:rsidRPr="00DA768B">
        <w:rPr>
          <w:rFonts w:ascii="Open Sans" w:hAnsi="Open Sans" w:cs="Open Sans"/>
          <w:sz w:val="20"/>
        </w:rPr>
        <w:t>, 34:11 2017.</w:t>
      </w:r>
    </w:p>
  </w:endnote>
  <w:endnote w:id="19">
    <w:p w14:paraId="6517344C" w14:textId="77777777" w:rsidR="00505E7D" w:rsidRPr="00DA768B" w:rsidRDefault="00505E7D" w:rsidP="00505E7D">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Pr="00DA768B">
        <w:rPr>
          <w:rFonts w:ascii="Open Sans" w:hAnsi="Open Sans" w:cs="Open Sans"/>
          <w:sz w:val="20"/>
          <w:lang w:val="en-GB"/>
        </w:rPr>
        <w:t xml:space="preserve">Australia’s National Research Organisation for Women’s Safety, </w:t>
      </w:r>
      <w:hyperlink r:id="rId18" w:history="1">
        <w:r w:rsidRPr="00DA768B">
          <w:rPr>
            <w:rStyle w:val="Hyperlink"/>
            <w:rFonts w:ascii="Open Sans" w:hAnsi="Open Sans" w:cs="Open Sans"/>
            <w:i/>
            <w:iCs/>
            <w:sz w:val="20"/>
          </w:rPr>
          <w:t>Prevalence of domestic violence among women during the COVID-19 pandemic</w:t>
        </w:r>
      </w:hyperlink>
      <w:r w:rsidRPr="00DA768B">
        <w:rPr>
          <w:rFonts w:ascii="Open Sans" w:hAnsi="Open Sans" w:cs="Open Sans"/>
          <w:sz w:val="20"/>
        </w:rPr>
        <w:t xml:space="preserve">, </w:t>
      </w:r>
      <w:r w:rsidRPr="00DA768B">
        <w:rPr>
          <w:rFonts w:ascii="Open Sans" w:hAnsi="Open Sans" w:cs="Open Sans"/>
          <w:sz w:val="20"/>
          <w:lang w:val="en-GB"/>
        </w:rPr>
        <w:t>Australia’s National Research Organisation for Women’s Safety, 2021.</w:t>
      </w:r>
    </w:p>
  </w:endnote>
  <w:endnote w:id="20">
    <w:p w14:paraId="4B01316F" w14:textId="77777777" w:rsidR="003577C0" w:rsidRPr="00DA768B" w:rsidRDefault="003577C0" w:rsidP="003577C0">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F Armstrong, </w:t>
      </w:r>
      <w:hyperlink r:id="rId19" w:history="1">
        <w:r w:rsidRPr="00DA768B">
          <w:rPr>
            <w:rStyle w:val="Hyperlink"/>
            <w:rFonts w:ascii="Open Sans" w:hAnsi="Open Sans" w:cs="Open Sans"/>
            <w:i/>
            <w:iCs/>
            <w:sz w:val="20"/>
          </w:rPr>
          <w:t>COVID-19 and climate change connected</w:t>
        </w:r>
      </w:hyperlink>
      <w:r w:rsidRPr="00DA768B">
        <w:rPr>
          <w:rFonts w:ascii="Open Sans" w:hAnsi="Open Sans" w:cs="Open Sans"/>
          <w:i/>
          <w:iCs/>
          <w:sz w:val="20"/>
        </w:rPr>
        <w:t xml:space="preserve">, </w:t>
      </w:r>
      <w:r w:rsidRPr="00DA768B">
        <w:rPr>
          <w:rFonts w:ascii="Open Sans" w:hAnsi="Open Sans" w:cs="Open Sans"/>
          <w:sz w:val="20"/>
        </w:rPr>
        <w:t xml:space="preserve">La Trobe University, 2020. </w:t>
      </w:r>
    </w:p>
  </w:endnote>
  <w:endnote w:id="21">
    <w:p w14:paraId="1B85909F" w14:textId="77777777" w:rsidR="0082302C" w:rsidRPr="00DA768B" w:rsidRDefault="0082302C" w:rsidP="0082302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Orygen, </w:t>
      </w:r>
      <w:hyperlink r:id="rId20" w:anchor=":~:text=Two%2Dthirds%20of%20young%20Australians%20(67%25)%20said%20climate%20concerns,%25)%20reporting%20a%20negative%20impact." w:history="1">
        <w:r w:rsidRPr="00DA768B">
          <w:rPr>
            <w:rStyle w:val="Hyperlink"/>
            <w:rFonts w:ascii="Open Sans" w:hAnsi="Open Sans" w:cs="Open Sans"/>
            <w:i/>
            <w:iCs/>
            <w:sz w:val="20"/>
          </w:rPr>
          <w:t>Climate of Distress</w:t>
        </w:r>
      </w:hyperlink>
      <w:r w:rsidRPr="00DA768B">
        <w:rPr>
          <w:rFonts w:ascii="Open Sans" w:hAnsi="Open Sans" w:cs="Open Sans"/>
          <w:sz w:val="20"/>
        </w:rPr>
        <w:t>, Orygen, 2023.</w:t>
      </w:r>
    </w:p>
  </w:endnote>
  <w:endnote w:id="22">
    <w:p w14:paraId="5EE0A30D" w14:textId="77777777" w:rsidR="0082302C" w:rsidRPr="00DA768B" w:rsidRDefault="0082302C" w:rsidP="0082302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World Bank Group, </w:t>
      </w:r>
      <w:hyperlink r:id="rId21" w:history="1">
        <w:r w:rsidRPr="00DA768B">
          <w:rPr>
            <w:rStyle w:val="Hyperlink"/>
            <w:rFonts w:ascii="Open Sans" w:hAnsi="Open Sans" w:cs="Open Sans"/>
            <w:i/>
            <w:iCs/>
            <w:sz w:val="20"/>
          </w:rPr>
          <w:t>What You Need to Know About Food Security and Climate Change</w:t>
        </w:r>
      </w:hyperlink>
      <w:r w:rsidRPr="00DA768B">
        <w:rPr>
          <w:rFonts w:ascii="Open Sans" w:hAnsi="Open Sans" w:cs="Open Sans"/>
          <w:i/>
          <w:iCs/>
          <w:sz w:val="20"/>
        </w:rPr>
        <w:t xml:space="preserve">, </w:t>
      </w:r>
      <w:r w:rsidRPr="00DA768B">
        <w:rPr>
          <w:rFonts w:ascii="Open Sans" w:hAnsi="Open Sans" w:cs="Open Sans"/>
          <w:sz w:val="20"/>
        </w:rPr>
        <w:t xml:space="preserve">World Bank Group, 2022. </w:t>
      </w:r>
    </w:p>
  </w:endnote>
  <w:endnote w:id="23">
    <w:p w14:paraId="6ADC1817" w14:textId="77777777" w:rsidR="0082302C" w:rsidRPr="00DA768B" w:rsidRDefault="0082302C" w:rsidP="0082302C">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Poverty and Inequality, </w:t>
      </w:r>
      <w:hyperlink r:id="rId22" w:history="1">
        <w:r w:rsidRPr="00DA768B">
          <w:rPr>
            <w:rStyle w:val="Hyperlink"/>
            <w:rFonts w:ascii="Open Sans" w:hAnsi="Open Sans" w:cs="Open Sans"/>
            <w:i/>
            <w:iCs/>
            <w:sz w:val="20"/>
          </w:rPr>
          <w:t>Poverty in Australia 2023: Who is affected?</w:t>
        </w:r>
      </w:hyperlink>
      <w:r w:rsidRPr="00DA768B">
        <w:rPr>
          <w:rFonts w:ascii="Open Sans" w:hAnsi="Open Sans" w:cs="Open Sans"/>
          <w:i/>
          <w:iCs/>
          <w:sz w:val="20"/>
        </w:rPr>
        <w:t xml:space="preserve"> </w:t>
      </w:r>
      <w:r w:rsidRPr="00DA768B">
        <w:rPr>
          <w:rFonts w:ascii="Open Sans" w:hAnsi="Open Sans" w:cs="Open Sans"/>
          <w:sz w:val="20"/>
        </w:rPr>
        <w:t>ACOSS, 2023.</w:t>
      </w:r>
    </w:p>
  </w:endnote>
  <w:endnote w:id="24">
    <w:p w14:paraId="0DB0B8FE" w14:textId="77777777" w:rsidR="0082302C" w:rsidRPr="00DA768B" w:rsidRDefault="0082302C" w:rsidP="0082302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Department of the Prime Minister and Cabinet, </w:t>
      </w:r>
      <w:hyperlink r:id="rId23" w:anchor=":~:text=COVID%2D19%20exacerbated%20pre%2Dexisting,and%20finding%20it%20less%20affordable." w:history="1">
        <w:r w:rsidRPr="00DA768B">
          <w:rPr>
            <w:rStyle w:val="Hyperlink"/>
            <w:rFonts w:ascii="Open Sans" w:hAnsi="Open Sans" w:cs="Open Sans"/>
            <w:i/>
            <w:iCs/>
            <w:sz w:val="20"/>
          </w:rPr>
          <w:t>COVID-19 Response Inquiry roundtable summary - impacts on health services</w:t>
        </w:r>
      </w:hyperlink>
      <w:r w:rsidRPr="00DA768B">
        <w:rPr>
          <w:rFonts w:ascii="Open Sans" w:hAnsi="Open Sans" w:cs="Open Sans"/>
          <w:sz w:val="20"/>
        </w:rPr>
        <w:t>, Australian Government, 2024.</w:t>
      </w:r>
    </w:p>
  </w:endnote>
  <w:endnote w:id="25">
    <w:p w14:paraId="4FB5B1ED" w14:textId="77777777" w:rsidR="0082302C" w:rsidRPr="00DA768B" w:rsidRDefault="0082302C" w:rsidP="0082302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Department of Health and Aged Care, </w:t>
      </w:r>
      <w:hyperlink r:id="rId24" w:history="1">
        <w:r w:rsidRPr="00DA768B">
          <w:rPr>
            <w:rStyle w:val="Hyperlink"/>
            <w:rFonts w:ascii="Open Sans" w:hAnsi="Open Sans" w:cs="Open Sans"/>
            <w:i/>
            <w:iCs/>
            <w:sz w:val="20"/>
          </w:rPr>
          <w:t>National Health and Climate Strategy</w:t>
        </w:r>
      </w:hyperlink>
      <w:r w:rsidRPr="00DA768B">
        <w:rPr>
          <w:rFonts w:ascii="Open Sans" w:hAnsi="Open Sans" w:cs="Open Sans"/>
          <w:i/>
          <w:iCs/>
          <w:sz w:val="20"/>
        </w:rPr>
        <w:t>.</w:t>
      </w:r>
    </w:p>
  </w:endnote>
  <w:endnote w:id="26">
    <w:p w14:paraId="14C1BEBB" w14:textId="77777777" w:rsidR="0082302C" w:rsidRPr="00DA768B" w:rsidRDefault="0082302C" w:rsidP="0082302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M Parsons, ‘</w:t>
      </w:r>
      <w:hyperlink r:id="rId25" w:history="1">
        <w:r w:rsidRPr="00DA768B">
          <w:rPr>
            <w:rStyle w:val="Hyperlink"/>
            <w:rFonts w:ascii="Open Sans" w:hAnsi="Open Sans" w:cs="Open Sans"/>
            <w:sz w:val="20"/>
          </w:rPr>
          <w:t>Managing menstruation while deployed operationally: experiences from the Australian emergency management sector</w:t>
        </w:r>
      </w:hyperlink>
      <w:r w:rsidRPr="00DA768B">
        <w:rPr>
          <w:rFonts w:ascii="Open Sans" w:hAnsi="Open Sans" w:cs="Open Sans"/>
          <w:sz w:val="20"/>
        </w:rPr>
        <w:t xml:space="preserve">’, </w:t>
      </w:r>
      <w:r w:rsidRPr="00DA768B">
        <w:rPr>
          <w:rFonts w:ascii="Open Sans" w:hAnsi="Open Sans" w:cs="Open Sans"/>
          <w:i/>
          <w:iCs/>
          <w:sz w:val="20"/>
        </w:rPr>
        <w:t xml:space="preserve">Australian Disaster Resilience Knowledge Hub, </w:t>
      </w:r>
      <w:r w:rsidRPr="00DA768B">
        <w:rPr>
          <w:rFonts w:ascii="Open Sans" w:hAnsi="Open Sans" w:cs="Open Sans"/>
          <w:sz w:val="20"/>
        </w:rPr>
        <w:t xml:space="preserve">Australian Government, 2024. </w:t>
      </w:r>
    </w:p>
  </w:endnote>
  <w:endnote w:id="27">
    <w:p w14:paraId="35CF8F36" w14:textId="40190C46" w:rsidR="00AC7B03" w:rsidRPr="00DA768B" w:rsidRDefault="00AC7B0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A7AA3" w:rsidRPr="00DA768B">
        <w:rPr>
          <w:rFonts w:ascii="Open Sans" w:hAnsi="Open Sans" w:cs="Open Sans"/>
          <w:sz w:val="20"/>
        </w:rPr>
        <w:t xml:space="preserve">UN Women, </w:t>
      </w:r>
      <w:hyperlink r:id="rId26" w:history="1">
        <w:r w:rsidR="003A7AA3" w:rsidRPr="00DA768B">
          <w:rPr>
            <w:rStyle w:val="Hyperlink"/>
            <w:rFonts w:ascii="Open Sans" w:hAnsi="Open Sans" w:cs="Open Sans"/>
            <w:i/>
            <w:iCs/>
            <w:sz w:val="20"/>
          </w:rPr>
          <w:t>How gender inequality and climate change are interconnected</w:t>
        </w:r>
      </w:hyperlink>
      <w:r w:rsidR="003A7AA3" w:rsidRPr="00DA768B">
        <w:rPr>
          <w:rFonts w:ascii="Open Sans" w:hAnsi="Open Sans" w:cs="Open Sans"/>
          <w:i/>
          <w:iCs/>
          <w:sz w:val="20"/>
        </w:rPr>
        <w:t>.</w:t>
      </w:r>
      <w:r w:rsidR="003A7AA3" w:rsidRPr="00DA768B">
        <w:rPr>
          <w:rFonts w:ascii="Open Sans" w:hAnsi="Open Sans" w:cs="Open Sans"/>
          <w:sz w:val="20"/>
        </w:rPr>
        <w:t xml:space="preserve"> </w:t>
      </w:r>
    </w:p>
  </w:endnote>
  <w:endnote w:id="28">
    <w:p w14:paraId="614693DF" w14:textId="6193F5D4" w:rsidR="00CF2B45" w:rsidRPr="00DA768B" w:rsidRDefault="00CF2B4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857872" w:rsidRPr="00DA768B">
        <w:rPr>
          <w:rFonts w:ascii="Open Sans" w:hAnsi="Open Sans" w:cs="Open Sans"/>
          <w:sz w:val="20"/>
        </w:rPr>
        <w:t xml:space="preserve">Commonwealth of Australia, </w:t>
      </w:r>
      <w:hyperlink r:id="rId27" w:history="1">
        <w:r w:rsidR="00857872" w:rsidRPr="00DA768B">
          <w:rPr>
            <w:rStyle w:val="Hyperlink"/>
            <w:rFonts w:ascii="Open Sans" w:hAnsi="Open Sans" w:cs="Open Sans"/>
            <w:i/>
            <w:sz w:val="20"/>
          </w:rPr>
          <w:t>Climate Change Act 2022</w:t>
        </w:r>
      </w:hyperlink>
      <w:r w:rsidR="009E78CC" w:rsidRPr="00DA768B">
        <w:rPr>
          <w:rFonts w:ascii="Open Sans" w:hAnsi="Open Sans" w:cs="Open Sans"/>
          <w:sz w:val="20"/>
        </w:rPr>
        <w:t>, Australian Government, 2025</w:t>
      </w:r>
      <w:r w:rsidR="00857872" w:rsidRPr="00DA768B">
        <w:rPr>
          <w:rFonts w:ascii="Open Sans" w:hAnsi="Open Sans" w:cs="Open Sans"/>
          <w:sz w:val="20"/>
        </w:rPr>
        <w:t>.</w:t>
      </w:r>
    </w:p>
  </w:endnote>
  <w:endnote w:id="29">
    <w:p w14:paraId="6C4C6F84" w14:textId="28B5DDEC" w:rsidR="009D7BCD" w:rsidRPr="00DA768B" w:rsidRDefault="009D7BCD">
      <w:pPr>
        <w:pStyle w:val="EndnoteText"/>
        <w:rPr>
          <w:rFonts w:ascii="Open Sans" w:hAnsi="Open Sans" w:cs="Open Sans"/>
          <w:sz w:val="20"/>
        </w:rPr>
      </w:pPr>
      <w:r w:rsidRPr="00DA768B">
        <w:rPr>
          <w:rStyle w:val="EndnoteReference"/>
          <w:rFonts w:ascii="Open Sans" w:hAnsi="Open Sans" w:cs="Open Sans"/>
          <w:sz w:val="20"/>
        </w:rPr>
        <w:endnoteRef/>
      </w:r>
      <w:r w:rsidR="000F3BF6" w:rsidRPr="00DA768B">
        <w:rPr>
          <w:rFonts w:ascii="Open Sans" w:hAnsi="Open Sans" w:cs="Open Sans"/>
          <w:sz w:val="20"/>
        </w:rPr>
        <w:t xml:space="preserve"> </w:t>
      </w:r>
      <w:r w:rsidR="00075B64" w:rsidRPr="00DA768B">
        <w:rPr>
          <w:rFonts w:ascii="Open Sans" w:hAnsi="Open Sans" w:cs="Open Sans"/>
          <w:sz w:val="20"/>
        </w:rPr>
        <w:t xml:space="preserve">Department of Foreign Affairs and Trade, </w:t>
      </w:r>
      <w:hyperlink r:id="rId28" w:history="1">
        <w:r w:rsidR="00075B64" w:rsidRPr="00DA768B">
          <w:rPr>
            <w:rStyle w:val="Hyperlink"/>
            <w:rFonts w:ascii="Open Sans" w:hAnsi="Open Sans" w:cs="Open Sans"/>
            <w:i/>
            <w:iCs/>
            <w:sz w:val="20"/>
          </w:rPr>
          <w:t>2030 Agenda for Sustainable Development and the Sustainable Development Goals</w:t>
        </w:r>
      </w:hyperlink>
      <w:r w:rsidR="00075B64" w:rsidRPr="00DA768B">
        <w:rPr>
          <w:rFonts w:ascii="Open Sans" w:hAnsi="Open Sans" w:cs="Open Sans"/>
          <w:i/>
          <w:iCs/>
          <w:sz w:val="20"/>
        </w:rPr>
        <w:t xml:space="preserve">, </w:t>
      </w:r>
      <w:r w:rsidR="00075B64" w:rsidRPr="00DA768B">
        <w:rPr>
          <w:rFonts w:ascii="Open Sans" w:hAnsi="Open Sans" w:cs="Open Sans"/>
          <w:sz w:val="20"/>
        </w:rPr>
        <w:t>Australian Government</w:t>
      </w:r>
      <w:r w:rsidR="000F3BF6" w:rsidRPr="00DA768B">
        <w:rPr>
          <w:rFonts w:ascii="Open Sans" w:hAnsi="Open Sans" w:cs="Open Sans"/>
          <w:sz w:val="20"/>
        </w:rPr>
        <w:t>, nd.</w:t>
      </w:r>
    </w:p>
  </w:endnote>
  <w:endnote w:id="30">
    <w:p w14:paraId="29ACF250" w14:textId="65DDB090" w:rsidR="00265F71" w:rsidRPr="00DA768B" w:rsidRDefault="00265F7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CE74E2" w:rsidRPr="00DA768B">
        <w:rPr>
          <w:rFonts w:ascii="Open Sans" w:hAnsi="Open Sans" w:cs="Open Sans"/>
          <w:sz w:val="20"/>
        </w:rPr>
        <w:t>U</w:t>
      </w:r>
      <w:r w:rsidR="001732A6" w:rsidRPr="00DA768B">
        <w:rPr>
          <w:rFonts w:ascii="Open Sans" w:hAnsi="Open Sans" w:cs="Open Sans"/>
          <w:sz w:val="20"/>
        </w:rPr>
        <w:t>N</w:t>
      </w:r>
      <w:r w:rsidR="00CE74E2" w:rsidRPr="00DA768B">
        <w:rPr>
          <w:rFonts w:ascii="Open Sans" w:hAnsi="Open Sans" w:cs="Open Sans"/>
          <w:sz w:val="20"/>
        </w:rPr>
        <w:t xml:space="preserve"> Office for Disaster Risk Reduction, </w:t>
      </w:r>
      <w:hyperlink r:id="rId29" w:history="1">
        <w:r w:rsidR="001732A6" w:rsidRPr="00DA768B">
          <w:rPr>
            <w:rStyle w:val="Hyperlink"/>
            <w:rFonts w:ascii="Open Sans" w:hAnsi="Open Sans" w:cs="Open Sans"/>
            <w:i/>
            <w:iCs/>
            <w:sz w:val="20"/>
          </w:rPr>
          <w:t>The Report of the Midterm Review of the Implementation of the Sendai Framework for Disaster Risk Reduction 2015–2030</w:t>
        </w:r>
      </w:hyperlink>
      <w:r w:rsidR="001732A6" w:rsidRPr="00DA768B">
        <w:rPr>
          <w:rFonts w:ascii="Open Sans" w:hAnsi="Open Sans" w:cs="Open Sans"/>
          <w:sz w:val="20"/>
          <w:lang w:val="en-GB"/>
        </w:rPr>
        <w:t xml:space="preserve">, </w:t>
      </w:r>
      <w:r w:rsidR="001732A6" w:rsidRPr="00DA768B">
        <w:rPr>
          <w:rFonts w:ascii="Open Sans" w:hAnsi="Open Sans" w:cs="Open Sans"/>
          <w:sz w:val="20"/>
        </w:rPr>
        <w:t>UN Office for Disaster Risk</w:t>
      </w:r>
      <w:r w:rsidR="00DA1BDB" w:rsidRPr="00DA768B">
        <w:rPr>
          <w:rFonts w:ascii="Open Sans" w:hAnsi="Open Sans" w:cs="Open Sans"/>
          <w:sz w:val="20"/>
        </w:rPr>
        <w:t xml:space="preserve"> </w:t>
      </w:r>
      <w:r w:rsidR="001732A6" w:rsidRPr="00DA768B">
        <w:rPr>
          <w:rFonts w:ascii="Open Sans" w:hAnsi="Open Sans" w:cs="Open Sans"/>
          <w:sz w:val="20"/>
        </w:rPr>
        <w:t>Reduction, 2023.</w:t>
      </w:r>
    </w:p>
  </w:endnote>
  <w:endnote w:id="31">
    <w:p w14:paraId="37ECD28C" w14:textId="11445917" w:rsidR="00676621" w:rsidRPr="00DA768B" w:rsidRDefault="0067662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20146" w:rsidRPr="00DA768B">
        <w:rPr>
          <w:rFonts w:ascii="Open Sans" w:hAnsi="Open Sans" w:cs="Open Sans"/>
          <w:sz w:val="20"/>
        </w:rPr>
        <w:t xml:space="preserve">UN Office for Disaster Risk Reduction, </w:t>
      </w:r>
      <w:hyperlink r:id="rId30" w:history="1">
        <w:r w:rsidR="00E20146" w:rsidRPr="00DA768B">
          <w:rPr>
            <w:rStyle w:val="Hyperlink"/>
            <w:rFonts w:ascii="Open Sans" w:hAnsi="Open Sans" w:cs="Open Sans"/>
            <w:i/>
            <w:iCs/>
            <w:sz w:val="20"/>
            <w:lang w:val="en-GB"/>
          </w:rPr>
          <w:t>The Report of the Midterm Review of the Implementation of the Sendai Framework for Disaster Risk Reduction 2015–2030</w:t>
        </w:r>
      </w:hyperlink>
      <w:r w:rsidR="00E20146" w:rsidRPr="00DA768B">
        <w:rPr>
          <w:rFonts w:ascii="Open Sans" w:hAnsi="Open Sans" w:cs="Open Sans"/>
          <w:i/>
          <w:iCs/>
          <w:sz w:val="20"/>
          <w:lang w:val="en-GB"/>
        </w:rPr>
        <w:t>.</w:t>
      </w:r>
    </w:p>
  </w:endnote>
  <w:endnote w:id="32">
    <w:p w14:paraId="5C101D3C" w14:textId="1CBA6EDF" w:rsidR="00EE2098" w:rsidRPr="00DA768B" w:rsidRDefault="00EE2098">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31F2C" w:rsidRPr="00DA768B">
        <w:rPr>
          <w:rFonts w:ascii="Open Sans" w:hAnsi="Open Sans" w:cs="Open Sans"/>
          <w:sz w:val="20"/>
        </w:rPr>
        <w:t xml:space="preserve">National Emergency Response Agency, </w:t>
      </w:r>
      <w:hyperlink r:id="rId31" w:history="1">
        <w:r w:rsidR="00331F2C" w:rsidRPr="00DA768B">
          <w:rPr>
            <w:rStyle w:val="Hyperlink"/>
            <w:rFonts w:ascii="Open Sans" w:hAnsi="Open Sans" w:cs="Open Sans"/>
            <w:i/>
            <w:iCs/>
            <w:sz w:val="20"/>
          </w:rPr>
          <w:t>Emergency response plans</w:t>
        </w:r>
      </w:hyperlink>
      <w:r w:rsidR="00331F2C" w:rsidRPr="00DA768B">
        <w:rPr>
          <w:rFonts w:ascii="Open Sans" w:hAnsi="Open Sans" w:cs="Open Sans"/>
          <w:sz w:val="20"/>
        </w:rPr>
        <w:t xml:space="preserve">, Australian Government, nd. </w:t>
      </w:r>
    </w:p>
  </w:endnote>
  <w:endnote w:id="33">
    <w:p w14:paraId="4DCA5FDC" w14:textId="425F836B" w:rsidR="00D37284" w:rsidRPr="00DA768B" w:rsidRDefault="00D37284">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242C0F" w:rsidRPr="00DA768B">
        <w:rPr>
          <w:rFonts w:ascii="Open Sans" w:hAnsi="Open Sans" w:cs="Open Sans"/>
          <w:sz w:val="20"/>
        </w:rPr>
        <w:t xml:space="preserve">Department of Health and Aged Care, </w:t>
      </w:r>
      <w:hyperlink r:id="rId32" w:history="1">
        <w:r w:rsidR="00242C0F" w:rsidRPr="00DA768B">
          <w:rPr>
            <w:rStyle w:val="Hyperlink"/>
            <w:rFonts w:ascii="Open Sans" w:hAnsi="Open Sans" w:cs="Open Sans"/>
            <w:i/>
            <w:iCs/>
            <w:sz w:val="20"/>
          </w:rPr>
          <w:t>National Health and Climate Strategy</w:t>
        </w:r>
      </w:hyperlink>
      <w:r w:rsidR="00242C0F" w:rsidRPr="00DA768B">
        <w:rPr>
          <w:rFonts w:ascii="Open Sans" w:hAnsi="Open Sans" w:cs="Open Sans"/>
          <w:i/>
          <w:iCs/>
          <w:sz w:val="20"/>
        </w:rPr>
        <w:t>.</w:t>
      </w:r>
    </w:p>
  </w:endnote>
  <w:endnote w:id="34">
    <w:p w14:paraId="3CF94D42" w14:textId="00CC1164" w:rsidR="001764AE" w:rsidRPr="00DA768B" w:rsidRDefault="001764A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9065DB" w:rsidRPr="00DA768B">
        <w:rPr>
          <w:rFonts w:ascii="Open Sans" w:hAnsi="Open Sans" w:cs="Open Sans"/>
          <w:sz w:val="20"/>
        </w:rPr>
        <w:t xml:space="preserve">Australian Women’s Health Alliance, </w:t>
      </w:r>
      <w:hyperlink r:id="rId33" w:history="1">
        <w:r w:rsidR="009065DB" w:rsidRPr="00DA768B">
          <w:rPr>
            <w:rStyle w:val="Hyperlink"/>
            <w:rFonts w:ascii="Open Sans" w:hAnsi="Open Sans" w:cs="Open Sans"/>
            <w:i/>
            <w:iCs/>
            <w:sz w:val="20"/>
          </w:rPr>
          <w:t>The Gendered Experience of Chronic Conditions: Insights, Challenges and Opportunities</w:t>
        </w:r>
      </w:hyperlink>
      <w:r w:rsidR="009065DB" w:rsidRPr="00DA768B">
        <w:rPr>
          <w:rFonts w:ascii="Open Sans" w:hAnsi="Open Sans" w:cs="Open Sans"/>
          <w:i/>
          <w:iCs/>
          <w:sz w:val="20"/>
        </w:rPr>
        <w:t xml:space="preserve">, </w:t>
      </w:r>
      <w:r w:rsidR="009065DB" w:rsidRPr="00DA768B">
        <w:rPr>
          <w:rFonts w:ascii="Open Sans" w:hAnsi="Open Sans" w:cs="Open Sans"/>
          <w:sz w:val="20"/>
        </w:rPr>
        <w:t xml:space="preserve">Australian Women’s Health Alliance, 2024. </w:t>
      </w:r>
    </w:p>
  </w:endnote>
  <w:endnote w:id="35">
    <w:p w14:paraId="4A1DBB6B" w14:textId="6A3B7EB9" w:rsidR="001764AE" w:rsidRPr="00DA768B" w:rsidRDefault="001764A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D14177" w:rsidRPr="00DA768B">
        <w:rPr>
          <w:rFonts w:ascii="Open Sans" w:hAnsi="Open Sans" w:cs="Open Sans"/>
          <w:sz w:val="20"/>
        </w:rPr>
        <w:t xml:space="preserve">United Nations, </w:t>
      </w:r>
      <w:hyperlink r:id="rId34" w:history="1">
        <w:r w:rsidR="00D14177" w:rsidRPr="00DA768B">
          <w:rPr>
            <w:rStyle w:val="Hyperlink"/>
            <w:rFonts w:ascii="Open Sans" w:hAnsi="Open Sans" w:cs="Open Sans"/>
            <w:i/>
            <w:iCs/>
            <w:sz w:val="20"/>
          </w:rPr>
          <w:t>Five ways the climate crisis impacts human security.</w:t>
        </w:r>
      </w:hyperlink>
    </w:p>
  </w:endnote>
  <w:endnote w:id="36">
    <w:p w14:paraId="72DED686" w14:textId="52C161CD" w:rsidR="00A379C9" w:rsidRPr="00DA768B" w:rsidRDefault="00A379C9">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World Health Organization, </w:t>
      </w:r>
      <w:hyperlink r:id="rId35" w:history="1">
        <w:r w:rsidRPr="00DA768B">
          <w:rPr>
            <w:rStyle w:val="Hyperlink"/>
            <w:rFonts w:ascii="Open Sans" w:hAnsi="Open Sans" w:cs="Open Sans"/>
            <w:i/>
            <w:iCs/>
            <w:sz w:val="20"/>
            <w:lang w:val="en-GB"/>
          </w:rPr>
          <w:t>Climate change</w:t>
        </w:r>
      </w:hyperlink>
      <w:r w:rsidR="00880889" w:rsidRPr="00DA768B">
        <w:rPr>
          <w:rFonts w:ascii="Open Sans" w:hAnsi="Open Sans" w:cs="Open Sans"/>
          <w:sz w:val="20"/>
        </w:rPr>
        <w:t>, World Health Organization, 2023.</w:t>
      </w:r>
    </w:p>
  </w:endnote>
  <w:endnote w:id="37">
    <w:p w14:paraId="0812848F" w14:textId="5D4DF171" w:rsidR="009B627A" w:rsidRPr="00DA768B" w:rsidRDefault="009B627A">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0821FF" w:rsidRPr="00DA768B">
        <w:rPr>
          <w:rFonts w:ascii="Open Sans" w:hAnsi="Open Sans" w:cs="Open Sans"/>
          <w:sz w:val="20"/>
        </w:rPr>
        <w:t xml:space="preserve">Australian Academy of Science, </w:t>
      </w:r>
      <w:hyperlink r:id="rId36" w:history="1">
        <w:r w:rsidR="000821FF" w:rsidRPr="00DA768B">
          <w:rPr>
            <w:rStyle w:val="Hyperlink"/>
            <w:rFonts w:ascii="Open Sans" w:hAnsi="Open Sans" w:cs="Open Sans"/>
            <w:i/>
            <w:iCs/>
            <w:sz w:val="20"/>
            <w:lang w:val="en-GB"/>
          </w:rPr>
          <w:t>The Science of Climate Change: Questions and Answers</w:t>
        </w:r>
      </w:hyperlink>
      <w:r w:rsidR="000821FF" w:rsidRPr="00DA768B">
        <w:rPr>
          <w:rFonts w:ascii="Open Sans" w:hAnsi="Open Sans" w:cs="Open Sans"/>
          <w:sz w:val="20"/>
        </w:rPr>
        <w:t>, Australian Academy of Science, 2015.</w:t>
      </w:r>
    </w:p>
  </w:endnote>
  <w:endnote w:id="38">
    <w:p w14:paraId="33DDE996" w14:textId="67EB1888" w:rsidR="00C810B3" w:rsidRPr="00DA768B" w:rsidRDefault="00C810B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073466" w:rsidRPr="00DA768B">
        <w:rPr>
          <w:rFonts w:ascii="Open Sans" w:hAnsi="Open Sans" w:cs="Open Sans"/>
          <w:sz w:val="20"/>
        </w:rPr>
        <w:t>R Leichenko, ‘</w:t>
      </w:r>
      <w:hyperlink r:id="rId37" w:history="1">
        <w:r w:rsidR="00073466" w:rsidRPr="00DA768B">
          <w:rPr>
            <w:rStyle w:val="Hyperlink"/>
            <w:rFonts w:ascii="Open Sans" w:hAnsi="Open Sans" w:cs="Open Sans"/>
            <w:sz w:val="20"/>
          </w:rPr>
          <w:t>Climate change and poverty: vulnerability, impacts and alleviation strategies</w:t>
        </w:r>
      </w:hyperlink>
      <w:r w:rsidR="00077EF7" w:rsidRPr="00DA768B">
        <w:rPr>
          <w:rFonts w:ascii="Open Sans" w:hAnsi="Open Sans" w:cs="Open Sans"/>
          <w:sz w:val="20"/>
        </w:rPr>
        <w:t>’</w:t>
      </w:r>
      <w:r w:rsidR="00952C3C" w:rsidRPr="00DA768B">
        <w:rPr>
          <w:rFonts w:ascii="Open Sans" w:hAnsi="Open Sans" w:cs="Open Sans"/>
          <w:sz w:val="20"/>
        </w:rPr>
        <w:t xml:space="preserve">, </w:t>
      </w:r>
      <w:r w:rsidR="00952C3C" w:rsidRPr="00DA768B">
        <w:rPr>
          <w:rFonts w:ascii="Open Sans" w:hAnsi="Open Sans" w:cs="Open Sans"/>
          <w:i/>
          <w:iCs/>
          <w:sz w:val="20"/>
        </w:rPr>
        <w:t xml:space="preserve">WIRES Climate Change, </w:t>
      </w:r>
      <w:r w:rsidR="00371313" w:rsidRPr="00DA768B">
        <w:rPr>
          <w:rFonts w:ascii="Open Sans" w:hAnsi="Open Sans" w:cs="Open Sans"/>
          <w:sz w:val="20"/>
        </w:rPr>
        <w:t>2014.</w:t>
      </w:r>
      <w:r w:rsidR="00952C3C" w:rsidRPr="00DA768B">
        <w:rPr>
          <w:rFonts w:ascii="Open Sans" w:hAnsi="Open Sans" w:cs="Open Sans"/>
          <w:sz w:val="20"/>
        </w:rPr>
        <w:t xml:space="preserve"> </w:t>
      </w:r>
    </w:p>
  </w:endnote>
  <w:endnote w:id="39">
    <w:p w14:paraId="6EF2544E" w14:textId="0A7F439B" w:rsidR="00C810B3" w:rsidRPr="00DA768B" w:rsidRDefault="00C810B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C82E6F" w:rsidRPr="00DA768B">
        <w:rPr>
          <w:rFonts w:ascii="Open Sans" w:hAnsi="Open Sans" w:cs="Open Sans"/>
          <w:sz w:val="20"/>
        </w:rPr>
        <w:t xml:space="preserve">T Viveros-Uehara, </w:t>
      </w:r>
      <w:hyperlink r:id="rId38" w:history="1">
        <w:r w:rsidR="00C82E6F" w:rsidRPr="00DA768B">
          <w:rPr>
            <w:rStyle w:val="Hyperlink"/>
            <w:rFonts w:ascii="Open Sans" w:hAnsi="Open Sans" w:cs="Open Sans"/>
            <w:sz w:val="20"/>
          </w:rPr>
          <w:t>‘Climate Change and Economic Inequality: Are We Responding to Health Injustices?</w:t>
        </w:r>
      </w:hyperlink>
      <w:r w:rsidR="00C82E6F" w:rsidRPr="00DA768B">
        <w:rPr>
          <w:rFonts w:ascii="Open Sans" w:hAnsi="Open Sans" w:cs="Open Sans"/>
          <w:sz w:val="20"/>
        </w:rPr>
        <w:t>’</w:t>
      </w:r>
      <w:r w:rsidR="00292CCF" w:rsidRPr="00DA768B">
        <w:rPr>
          <w:rFonts w:ascii="Open Sans" w:hAnsi="Open Sans" w:cs="Open Sans"/>
          <w:sz w:val="20"/>
        </w:rPr>
        <w:t xml:space="preserve">, </w:t>
      </w:r>
      <w:r w:rsidR="00292CCF" w:rsidRPr="00DA768B">
        <w:rPr>
          <w:rFonts w:ascii="Open Sans" w:hAnsi="Open Sans" w:cs="Open Sans"/>
          <w:i/>
          <w:iCs/>
          <w:sz w:val="20"/>
        </w:rPr>
        <w:t xml:space="preserve">Health and Human Rights, </w:t>
      </w:r>
      <w:r w:rsidR="00292CCF" w:rsidRPr="00DA768B">
        <w:rPr>
          <w:rFonts w:ascii="Open Sans" w:hAnsi="Open Sans" w:cs="Open Sans"/>
          <w:sz w:val="20"/>
        </w:rPr>
        <w:t>25:2, pp 101-197, 2023.</w:t>
      </w:r>
    </w:p>
  </w:endnote>
  <w:endnote w:id="40">
    <w:p w14:paraId="1D4839B3" w14:textId="34970F7B" w:rsidR="0048674C" w:rsidRPr="00DA768B" w:rsidRDefault="0048674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2A2A2C" w:rsidRPr="005F0A5D">
        <w:rPr>
          <w:rFonts w:ascii="Open Sans" w:hAnsi="Open Sans" w:cs="Open Sans"/>
          <w:sz w:val="20"/>
        </w:rPr>
        <w:t>Dai Binh Tran, Thao Dinh Ngoc Pham, Thuy Thanh Nguyen, ‘</w:t>
      </w:r>
      <w:hyperlink r:id="rId39" w:history="1">
        <w:r w:rsidR="00E11E84" w:rsidRPr="005F0A5D">
          <w:rPr>
            <w:rStyle w:val="Hyperlink"/>
            <w:rFonts w:ascii="Open Sans" w:hAnsi="Open Sans" w:cs="Open Sans"/>
            <w:sz w:val="20"/>
            <w:lang w:val="en-GB"/>
          </w:rPr>
          <w:t>The influence of education on women’s well-being: Evidence from Australia</w:t>
        </w:r>
        <w:r w:rsidR="002A2A2C" w:rsidRPr="005F0A5D">
          <w:rPr>
            <w:rStyle w:val="Hyperlink"/>
            <w:rFonts w:ascii="Open Sans" w:hAnsi="Open Sans" w:cs="Open Sans"/>
            <w:sz w:val="20"/>
            <w:lang w:val="en-GB"/>
          </w:rPr>
          <w:t>’,</w:t>
        </w:r>
      </w:hyperlink>
      <w:r w:rsidR="00194A63" w:rsidRPr="005F0A5D">
        <w:rPr>
          <w:rFonts w:ascii="Open Sans" w:hAnsi="Open Sans" w:cs="Open Sans"/>
          <w:sz w:val="20"/>
        </w:rPr>
        <w:t xml:space="preserve"> </w:t>
      </w:r>
      <w:r w:rsidR="00E04D36" w:rsidRPr="005F0A5D">
        <w:rPr>
          <w:rFonts w:ascii="Open Sans" w:hAnsi="Open Sans" w:cs="Open Sans"/>
          <w:i/>
          <w:iCs/>
          <w:sz w:val="20"/>
        </w:rPr>
        <w:t>PLOS One</w:t>
      </w:r>
      <w:r w:rsidR="00E04D36" w:rsidRPr="005F0A5D">
        <w:rPr>
          <w:rFonts w:ascii="Open Sans" w:hAnsi="Open Sans" w:cs="Open Sans"/>
          <w:sz w:val="20"/>
        </w:rPr>
        <w:t>,16:3, 2021.</w:t>
      </w:r>
    </w:p>
  </w:endnote>
  <w:endnote w:id="41">
    <w:p w14:paraId="543E1E26" w14:textId="458016F2" w:rsidR="00345EC4" w:rsidRPr="00DA768B" w:rsidRDefault="00345EC4" w:rsidP="00345EC4">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B58AB" w:rsidRPr="00DA768B">
        <w:rPr>
          <w:rFonts w:ascii="Open Sans" w:hAnsi="Open Sans" w:cs="Open Sans"/>
          <w:sz w:val="20"/>
        </w:rPr>
        <w:t xml:space="preserve">Plan International, </w:t>
      </w:r>
      <w:hyperlink r:id="rId40" w:history="1">
        <w:r w:rsidR="005B58AB" w:rsidRPr="00DA768B">
          <w:rPr>
            <w:rStyle w:val="Hyperlink"/>
            <w:rFonts w:ascii="Open Sans" w:hAnsi="Open Sans" w:cs="Open Sans"/>
            <w:i/>
            <w:iCs/>
            <w:sz w:val="20"/>
          </w:rPr>
          <w:t>Real Choices Real Lives: Climate Change and Girls’ Education (2023),</w:t>
        </w:r>
      </w:hyperlink>
      <w:r w:rsidR="005B58AB" w:rsidRPr="00DA768B">
        <w:rPr>
          <w:rFonts w:ascii="Open Sans" w:hAnsi="Open Sans" w:cs="Open Sans"/>
          <w:sz w:val="20"/>
        </w:rPr>
        <w:t xml:space="preserve"> Plan International, 2023.</w:t>
      </w:r>
    </w:p>
  </w:endnote>
  <w:endnote w:id="42">
    <w:p w14:paraId="77A7AF86" w14:textId="375366B1" w:rsidR="004672CE" w:rsidRPr="00DA768B" w:rsidRDefault="004672C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6086E" w:rsidRPr="00DA768B">
        <w:rPr>
          <w:rFonts w:ascii="Open Sans" w:hAnsi="Open Sans" w:cs="Open Sans"/>
          <w:sz w:val="20"/>
        </w:rPr>
        <w:t xml:space="preserve">Plan International, </w:t>
      </w:r>
      <w:hyperlink r:id="rId41" w:history="1">
        <w:r w:rsidR="0056086E" w:rsidRPr="00DA768B">
          <w:rPr>
            <w:rStyle w:val="Hyperlink"/>
            <w:rFonts w:ascii="Open Sans" w:hAnsi="Open Sans" w:cs="Open Sans"/>
            <w:i/>
            <w:iCs/>
            <w:sz w:val="20"/>
          </w:rPr>
          <w:t>Real Choices Real Lives: Climate Change and Girls’ Education (2023)</w:t>
        </w:r>
      </w:hyperlink>
      <w:r w:rsidR="0056086E" w:rsidRPr="00DA768B">
        <w:rPr>
          <w:rFonts w:ascii="Open Sans" w:hAnsi="Open Sans" w:cs="Open Sans"/>
          <w:i/>
          <w:iCs/>
          <w:sz w:val="20"/>
        </w:rPr>
        <w:t>.</w:t>
      </w:r>
    </w:p>
  </w:endnote>
  <w:endnote w:id="43">
    <w:p w14:paraId="720BD068" w14:textId="477F850E" w:rsidR="00277755" w:rsidRPr="00DA768B" w:rsidRDefault="0027775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6186C" w:rsidRPr="00DA768B">
        <w:rPr>
          <w:rFonts w:ascii="Open Sans" w:hAnsi="Open Sans" w:cs="Open Sans"/>
          <w:sz w:val="20"/>
          <w:lang w:val="en-GB"/>
        </w:rPr>
        <w:t xml:space="preserve">Lucia Fry and Philippa Lei, </w:t>
      </w:r>
      <w:hyperlink r:id="rId42" w:history="1">
        <w:r w:rsidR="0036186C" w:rsidRPr="00DA768B">
          <w:rPr>
            <w:rStyle w:val="Hyperlink"/>
            <w:rFonts w:ascii="Open Sans" w:hAnsi="Open Sans" w:cs="Open Sans"/>
            <w:i/>
            <w:iCs/>
            <w:sz w:val="20"/>
          </w:rPr>
          <w:t>A Greener, Fairer Future: Why Leaders Need to Invest in Climate and Girls’ Education</w:t>
        </w:r>
      </w:hyperlink>
      <w:r w:rsidR="0036186C" w:rsidRPr="00DA768B">
        <w:rPr>
          <w:rFonts w:ascii="Open Sans" w:hAnsi="Open Sans" w:cs="Open Sans"/>
          <w:sz w:val="20"/>
        </w:rPr>
        <w:t>, Malala Fund, 202</w:t>
      </w:r>
      <w:r w:rsidR="00CA2482" w:rsidRPr="00DA768B">
        <w:rPr>
          <w:rFonts w:ascii="Open Sans" w:hAnsi="Open Sans" w:cs="Open Sans"/>
          <w:sz w:val="20"/>
        </w:rPr>
        <w:t>1</w:t>
      </w:r>
      <w:r w:rsidR="0036186C" w:rsidRPr="00DA768B">
        <w:rPr>
          <w:rFonts w:ascii="Open Sans" w:hAnsi="Open Sans" w:cs="Open Sans"/>
          <w:sz w:val="20"/>
        </w:rPr>
        <w:t>.</w:t>
      </w:r>
    </w:p>
  </w:endnote>
  <w:endnote w:id="44">
    <w:p w14:paraId="2425BB5C" w14:textId="0EBFC830" w:rsidR="00A72052" w:rsidRPr="00DA768B" w:rsidRDefault="00A72052">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8C0542" w:rsidRPr="00DA768B">
        <w:rPr>
          <w:rFonts w:ascii="Open Sans" w:hAnsi="Open Sans" w:cs="Open Sans"/>
          <w:sz w:val="20"/>
        </w:rPr>
        <w:t xml:space="preserve">Victoria University, </w:t>
      </w:r>
      <w:hyperlink r:id="rId43" w:history="1">
        <w:r w:rsidR="008C0542" w:rsidRPr="00DA768B">
          <w:rPr>
            <w:rStyle w:val="Hyperlink"/>
            <w:rFonts w:ascii="Open Sans" w:hAnsi="Open Sans" w:cs="Open Sans"/>
            <w:i/>
            <w:iCs/>
            <w:sz w:val="20"/>
          </w:rPr>
          <w:t>Young people in rural and remote communities frequently missing out</w:t>
        </w:r>
      </w:hyperlink>
      <w:r w:rsidR="008C0542" w:rsidRPr="00DA768B">
        <w:rPr>
          <w:rFonts w:ascii="Open Sans" w:hAnsi="Open Sans" w:cs="Open Sans"/>
          <w:i/>
          <w:iCs/>
          <w:sz w:val="20"/>
        </w:rPr>
        <w:t xml:space="preserve">, </w:t>
      </w:r>
      <w:r w:rsidR="008C0542" w:rsidRPr="00DA768B">
        <w:rPr>
          <w:rFonts w:ascii="Open Sans" w:hAnsi="Open Sans" w:cs="Open Sans"/>
          <w:sz w:val="20"/>
        </w:rPr>
        <w:t xml:space="preserve">Victoria University, </w:t>
      </w:r>
      <w:r w:rsidR="005F52E4" w:rsidRPr="00DA768B">
        <w:rPr>
          <w:rFonts w:ascii="Open Sans" w:hAnsi="Open Sans" w:cs="Open Sans"/>
          <w:sz w:val="20"/>
        </w:rPr>
        <w:t>2015.</w:t>
      </w:r>
    </w:p>
  </w:endnote>
  <w:endnote w:id="45">
    <w:p w14:paraId="6A7BC6E0" w14:textId="3B96C299" w:rsidR="00A72052" w:rsidRPr="00DA768B" w:rsidRDefault="00A7205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F52E4" w:rsidRPr="00DA768B">
        <w:rPr>
          <w:rFonts w:ascii="Open Sans" w:hAnsi="Open Sans" w:cs="Open Sans"/>
          <w:sz w:val="20"/>
        </w:rPr>
        <w:t xml:space="preserve">Department of Education, </w:t>
      </w:r>
      <w:hyperlink r:id="rId44" w:anchor=":~:text=The%20National%20Regional%2C%20Rural%20and%20Remote%20Tertiary%20Education,Regional%2C%20Rural%20and%20Remote%20Education%20%28the%20Halsey%20Review%29." w:history="1">
        <w:r w:rsidR="007876A6" w:rsidRPr="00DA768B">
          <w:rPr>
            <w:rStyle w:val="Hyperlink"/>
            <w:rFonts w:ascii="Open Sans" w:hAnsi="Open Sans" w:cs="Open Sans"/>
            <w:i/>
            <w:iCs/>
            <w:sz w:val="20"/>
          </w:rPr>
          <w:t>National Regional, Rural and Remote Tertiary Education Strategy - final report</w:t>
        </w:r>
      </w:hyperlink>
      <w:r w:rsidR="007876A6" w:rsidRPr="00DA768B">
        <w:rPr>
          <w:rFonts w:ascii="Open Sans" w:hAnsi="Open Sans" w:cs="Open Sans"/>
          <w:sz w:val="20"/>
        </w:rPr>
        <w:t>, Australian Government, 2019.</w:t>
      </w:r>
    </w:p>
  </w:endnote>
  <w:endnote w:id="46">
    <w:p w14:paraId="04F28CD0" w14:textId="57092921" w:rsidR="00A72052" w:rsidRPr="00DA768B" w:rsidRDefault="00A72052">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418C8" w:rsidRPr="00DA768B">
        <w:rPr>
          <w:rFonts w:ascii="Open Sans" w:hAnsi="Open Sans" w:cs="Open Sans"/>
          <w:sz w:val="20"/>
        </w:rPr>
        <w:t xml:space="preserve">Plan International, </w:t>
      </w:r>
      <w:hyperlink r:id="rId45" w:history="1">
        <w:r w:rsidR="00A418C8" w:rsidRPr="007810A2">
          <w:rPr>
            <w:rStyle w:val="Hyperlink"/>
            <w:rFonts w:ascii="Open Sans" w:hAnsi="Open Sans" w:cs="Open Sans"/>
            <w:i/>
            <w:iCs/>
            <w:sz w:val="20"/>
          </w:rPr>
          <w:t>For Our Futures: Youth Voices on Climate Justice and Education</w:t>
        </w:r>
      </w:hyperlink>
      <w:r w:rsidR="00A418C8" w:rsidRPr="007810A2">
        <w:rPr>
          <w:rFonts w:ascii="Open Sans" w:hAnsi="Open Sans" w:cs="Open Sans"/>
          <w:i/>
          <w:iCs/>
          <w:sz w:val="20"/>
        </w:rPr>
        <w:t>,</w:t>
      </w:r>
      <w:r w:rsidR="00B53872" w:rsidRPr="00DA768B">
        <w:rPr>
          <w:rFonts w:ascii="Open Sans" w:hAnsi="Open Sans" w:cs="Open Sans"/>
          <w:i/>
          <w:iCs/>
          <w:sz w:val="20"/>
        </w:rPr>
        <w:t xml:space="preserve"> </w:t>
      </w:r>
      <w:r w:rsidR="00145F05" w:rsidRPr="00DA768B">
        <w:rPr>
          <w:rFonts w:ascii="Open Sans" w:hAnsi="Open Sans" w:cs="Open Sans"/>
          <w:sz w:val="20"/>
        </w:rPr>
        <w:t xml:space="preserve">Plan International, </w:t>
      </w:r>
      <w:r w:rsidR="00A418C8" w:rsidRPr="00DA768B">
        <w:rPr>
          <w:rFonts w:ascii="Open Sans" w:hAnsi="Open Sans" w:cs="Open Sans"/>
          <w:sz w:val="20"/>
        </w:rPr>
        <w:t>2023.</w:t>
      </w:r>
      <w:r w:rsidR="00A418C8" w:rsidRPr="00DA768B">
        <w:rPr>
          <w:rFonts w:ascii="Open Sans" w:hAnsi="Open Sans" w:cs="Open Sans"/>
          <w:b/>
          <w:bCs/>
          <w:sz w:val="20"/>
        </w:rPr>
        <w:t xml:space="preserve"> </w:t>
      </w:r>
      <w:r w:rsidR="00A418C8" w:rsidRPr="00DA768B">
        <w:rPr>
          <w:rFonts w:ascii="Open Sans" w:hAnsi="Open Sans" w:cs="Open Sans"/>
          <w:sz w:val="20"/>
        </w:rPr>
        <w:t xml:space="preserve"> </w:t>
      </w:r>
    </w:p>
  </w:endnote>
  <w:endnote w:id="47">
    <w:p w14:paraId="6EBBE62D" w14:textId="4A1FE1EF" w:rsidR="00284142" w:rsidRPr="00DA768B" w:rsidRDefault="0028414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45C16" w:rsidRPr="00DA768B">
        <w:rPr>
          <w:rFonts w:ascii="Open Sans" w:hAnsi="Open Sans" w:cs="Open Sans"/>
          <w:sz w:val="20"/>
        </w:rPr>
        <w:t xml:space="preserve">Zainab Waheed, </w:t>
      </w:r>
      <w:hyperlink r:id="rId46" w:history="1">
        <w:r w:rsidR="00445C16" w:rsidRPr="00DA768B">
          <w:rPr>
            <w:rStyle w:val="Hyperlink"/>
            <w:rFonts w:ascii="Open Sans" w:hAnsi="Open Sans" w:cs="Open Sans"/>
            <w:i/>
            <w:iCs/>
            <w:sz w:val="20"/>
          </w:rPr>
          <w:t>Climate Change’s grea</w:t>
        </w:r>
        <w:r w:rsidR="004A487A" w:rsidRPr="00DA768B">
          <w:rPr>
            <w:rStyle w:val="Hyperlink"/>
            <w:rFonts w:ascii="Open Sans" w:hAnsi="Open Sans" w:cs="Open Sans"/>
            <w:i/>
            <w:iCs/>
            <w:sz w:val="20"/>
          </w:rPr>
          <w:t>t</w:t>
        </w:r>
        <w:r w:rsidR="00445C16" w:rsidRPr="00DA768B">
          <w:rPr>
            <w:rStyle w:val="Hyperlink"/>
            <w:rFonts w:ascii="Open Sans" w:hAnsi="Open Sans" w:cs="Open Sans"/>
            <w:i/>
            <w:iCs/>
            <w:sz w:val="20"/>
          </w:rPr>
          <w:t>est victims are women and girls</w:t>
        </w:r>
      </w:hyperlink>
      <w:r w:rsidR="00445C16" w:rsidRPr="00DA768B">
        <w:rPr>
          <w:rFonts w:ascii="Open Sans" w:hAnsi="Open Sans" w:cs="Open Sans"/>
          <w:sz w:val="20"/>
        </w:rPr>
        <w:t>,</w:t>
      </w:r>
      <w:r w:rsidR="004A487A" w:rsidRPr="00DA768B">
        <w:rPr>
          <w:rFonts w:ascii="Open Sans" w:hAnsi="Open Sans" w:cs="Open Sans"/>
          <w:sz w:val="20"/>
        </w:rPr>
        <w:t xml:space="preserve"> UNICEF, 2023.</w:t>
      </w:r>
    </w:p>
  </w:endnote>
  <w:endnote w:id="48">
    <w:p w14:paraId="0AD81885" w14:textId="2E046157" w:rsidR="0040091F" w:rsidRPr="00DA768B" w:rsidRDefault="0040091F">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281EBB" w:rsidRPr="00DA768B">
        <w:rPr>
          <w:rFonts w:ascii="Open Sans" w:hAnsi="Open Sans" w:cs="Open Sans"/>
          <w:sz w:val="20"/>
        </w:rPr>
        <w:t xml:space="preserve">UNHCR, </w:t>
      </w:r>
      <w:r w:rsidR="00281EBB" w:rsidRPr="00DA768B">
        <w:rPr>
          <w:rFonts w:ascii="Open Sans" w:hAnsi="Open Sans" w:cs="Open Sans"/>
          <w:sz w:val="20"/>
        </w:rPr>
        <w:fldChar w:fldCharType="begin"/>
      </w:r>
      <w:ins w:id="50" w:author="Bonnielb" w:date="2025-06-30T09:15:00Z" w16du:dateUtc="2025-06-29T23:15:00Z">
        <w:r w:rsidR="00B41A7F" w:rsidRPr="00DA768B">
          <w:rPr>
            <w:rFonts w:ascii="Open Sans" w:hAnsi="Open Sans" w:cs="Open Sans"/>
            <w:sz w:val="20"/>
          </w:rPr>
          <w:instrText>HYPERLINK "https://australianwomenshealth.org/resource/gender-displacement-and-climate-change/"</w:instrText>
        </w:r>
      </w:ins>
      <w:del w:id="51" w:author="Bonnielb" w:date="2025-06-30T09:15:00Z" w16du:dateUtc="2025-06-29T23:15:00Z">
        <w:r w:rsidR="00281EBB" w:rsidRPr="00DA768B" w:rsidDel="00B41A7F">
          <w:rPr>
            <w:rFonts w:ascii="Open Sans" w:hAnsi="Open Sans" w:cs="Open Sans"/>
            <w:sz w:val="20"/>
          </w:rPr>
          <w:delInstrText>HYPERLINK "https://www.unhcr.org/us/sites/en-us/files/legacy-pdf/5f21565b4.pdf"</w:delInstrText>
        </w:r>
      </w:del>
      <w:r w:rsidR="00281EBB" w:rsidRPr="00DA768B">
        <w:rPr>
          <w:rFonts w:ascii="Open Sans" w:hAnsi="Open Sans" w:cs="Open Sans"/>
          <w:sz w:val="20"/>
        </w:rPr>
      </w:r>
      <w:r w:rsidR="00281EBB" w:rsidRPr="00DA768B">
        <w:rPr>
          <w:rFonts w:ascii="Open Sans" w:hAnsi="Open Sans" w:cs="Open Sans"/>
          <w:sz w:val="20"/>
        </w:rPr>
        <w:fldChar w:fldCharType="separate"/>
      </w:r>
      <w:r w:rsidR="00281EBB" w:rsidRPr="00DA768B">
        <w:rPr>
          <w:rStyle w:val="Hyperlink"/>
          <w:rFonts w:ascii="Open Sans" w:hAnsi="Open Sans" w:cs="Open Sans"/>
          <w:i/>
          <w:iCs/>
          <w:sz w:val="20"/>
        </w:rPr>
        <w:t>Gender, Displacement and Climate Change</w:t>
      </w:r>
      <w:r w:rsidR="00281EBB" w:rsidRPr="00DA768B">
        <w:rPr>
          <w:rFonts w:ascii="Open Sans" w:hAnsi="Open Sans" w:cs="Open Sans"/>
          <w:sz w:val="20"/>
        </w:rPr>
        <w:fldChar w:fldCharType="end"/>
      </w:r>
      <w:r w:rsidR="00281EBB" w:rsidRPr="00DA768B">
        <w:rPr>
          <w:rFonts w:ascii="Open Sans" w:hAnsi="Open Sans" w:cs="Open Sans"/>
          <w:i/>
          <w:iCs/>
          <w:sz w:val="20"/>
        </w:rPr>
        <w:t>,</w:t>
      </w:r>
      <w:r w:rsidR="00281EBB" w:rsidRPr="00DA768B">
        <w:rPr>
          <w:rFonts w:ascii="Open Sans" w:hAnsi="Open Sans" w:cs="Open Sans"/>
          <w:sz w:val="20"/>
        </w:rPr>
        <w:t xml:space="preserve"> UNHCR, 2022.</w:t>
      </w:r>
    </w:p>
  </w:endnote>
  <w:endnote w:id="49">
    <w:p w14:paraId="3206B85B" w14:textId="55895112" w:rsidR="00E13773" w:rsidRPr="00DA768B" w:rsidRDefault="00E1377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779B1" w:rsidRPr="00DA768B">
        <w:rPr>
          <w:rFonts w:ascii="Open Sans" w:hAnsi="Open Sans" w:cs="Open Sans"/>
          <w:sz w:val="20"/>
        </w:rPr>
        <w:t xml:space="preserve">Australian Institute of Health and Welfare, </w:t>
      </w:r>
      <w:hyperlink r:id="rId47" w:history="1">
        <w:r w:rsidR="00601329" w:rsidRPr="00DA768B">
          <w:rPr>
            <w:rStyle w:val="Hyperlink"/>
            <w:rFonts w:ascii="Open Sans" w:hAnsi="Open Sans" w:cs="Open Sans"/>
            <w:i/>
            <w:iCs/>
            <w:sz w:val="20"/>
          </w:rPr>
          <w:t>Family, domestic and sexual violence outcomes:</w:t>
        </w:r>
        <w:r w:rsidR="00601329" w:rsidRPr="00DA768B">
          <w:rPr>
            <w:rStyle w:val="Hyperlink"/>
            <w:rFonts w:ascii="Open Sans" w:hAnsi="Open Sans" w:cs="Open Sans"/>
            <w:sz w:val="20"/>
          </w:rPr>
          <w:t xml:space="preserve"> </w:t>
        </w:r>
        <w:r w:rsidR="001779B1" w:rsidRPr="00DA768B">
          <w:rPr>
            <w:rStyle w:val="Hyperlink"/>
            <w:rFonts w:ascii="Open Sans" w:hAnsi="Open Sans" w:cs="Open Sans"/>
            <w:i/>
            <w:iCs/>
            <w:sz w:val="20"/>
          </w:rPr>
          <w:t>Housing</w:t>
        </w:r>
      </w:hyperlink>
      <w:r w:rsidR="001779B1" w:rsidRPr="00DA768B">
        <w:rPr>
          <w:rFonts w:ascii="Open Sans" w:hAnsi="Open Sans" w:cs="Open Sans"/>
          <w:i/>
          <w:iCs/>
          <w:sz w:val="20"/>
        </w:rPr>
        <w:t xml:space="preserve">, </w:t>
      </w:r>
      <w:r w:rsidR="001779B1" w:rsidRPr="00DA768B">
        <w:rPr>
          <w:rFonts w:ascii="Open Sans" w:hAnsi="Open Sans" w:cs="Open Sans"/>
          <w:sz w:val="20"/>
        </w:rPr>
        <w:t>Australian Government</w:t>
      </w:r>
      <w:r w:rsidR="003865DE" w:rsidRPr="00DA768B">
        <w:rPr>
          <w:rFonts w:ascii="Open Sans" w:hAnsi="Open Sans" w:cs="Open Sans"/>
          <w:sz w:val="20"/>
        </w:rPr>
        <w:t>,</w:t>
      </w:r>
      <w:r w:rsidR="001779B1" w:rsidRPr="00DA768B">
        <w:rPr>
          <w:rFonts w:ascii="Open Sans" w:hAnsi="Open Sans" w:cs="Open Sans"/>
          <w:sz w:val="20"/>
        </w:rPr>
        <w:t xml:space="preserve"> 2025</w:t>
      </w:r>
      <w:r w:rsidR="003865DE" w:rsidRPr="00DA768B">
        <w:rPr>
          <w:rFonts w:ascii="Open Sans" w:hAnsi="Open Sans" w:cs="Open Sans"/>
          <w:sz w:val="20"/>
        </w:rPr>
        <w:t>.</w:t>
      </w:r>
    </w:p>
  </w:endnote>
  <w:endnote w:id="50">
    <w:p w14:paraId="2E0EE46A" w14:textId="606FD247" w:rsidR="00B91B6B" w:rsidRPr="00DA768B" w:rsidRDefault="00B91B6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569B3" w:rsidRPr="00DA768B">
        <w:rPr>
          <w:rFonts w:ascii="Open Sans" w:hAnsi="Open Sans" w:cs="Open Sans"/>
          <w:sz w:val="20"/>
        </w:rPr>
        <w:t xml:space="preserve">Charmaine Thredgold, Andrew Beer, Carole Zufferey, Andrew Peters, Angela Spinney, </w:t>
      </w:r>
      <w:hyperlink r:id="rId48" w:history="1">
        <w:r w:rsidR="00136218" w:rsidRPr="00DA768B">
          <w:rPr>
            <w:rStyle w:val="Hyperlink"/>
            <w:rFonts w:ascii="Open Sans" w:hAnsi="Open Sans" w:cs="Open Sans"/>
            <w:i/>
            <w:iCs/>
            <w:sz w:val="20"/>
          </w:rPr>
          <w:t>An effective homelessness services system for older Australians</w:t>
        </w:r>
      </w:hyperlink>
      <w:r w:rsidR="00136218" w:rsidRPr="00DA768B">
        <w:rPr>
          <w:rFonts w:ascii="Open Sans" w:hAnsi="Open Sans" w:cs="Open Sans"/>
          <w:sz w:val="20"/>
        </w:rPr>
        <w:t>,</w:t>
      </w:r>
      <w:r w:rsidR="004569B3" w:rsidRPr="00DA768B">
        <w:rPr>
          <w:rFonts w:ascii="Open Sans" w:hAnsi="Open Sans" w:cs="Open Sans"/>
          <w:sz w:val="20"/>
        </w:rPr>
        <w:t xml:space="preserve"> A</w:t>
      </w:r>
      <w:r w:rsidR="006A6F7B" w:rsidRPr="00DA768B">
        <w:rPr>
          <w:rFonts w:ascii="Open Sans" w:hAnsi="Open Sans" w:cs="Open Sans"/>
          <w:sz w:val="20"/>
        </w:rPr>
        <w:t xml:space="preserve">ustralian </w:t>
      </w:r>
      <w:r w:rsidR="004569B3" w:rsidRPr="00DA768B">
        <w:rPr>
          <w:rFonts w:ascii="Open Sans" w:hAnsi="Open Sans" w:cs="Open Sans"/>
          <w:sz w:val="20"/>
        </w:rPr>
        <w:t>H</w:t>
      </w:r>
      <w:r w:rsidR="006A6F7B" w:rsidRPr="00DA768B">
        <w:rPr>
          <w:rFonts w:ascii="Open Sans" w:hAnsi="Open Sans" w:cs="Open Sans"/>
          <w:sz w:val="20"/>
        </w:rPr>
        <w:t xml:space="preserve">ousing and the </w:t>
      </w:r>
      <w:r w:rsidR="004569B3" w:rsidRPr="00DA768B">
        <w:rPr>
          <w:rFonts w:ascii="Open Sans" w:hAnsi="Open Sans" w:cs="Open Sans"/>
          <w:sz w:val="20"/>
        </w:rPr>
        <w:t>U</w:t>
      </w:r>
      <w:r w:rsidR="006A6F7B" w:rsidRPr="00DA768B">
        <w:rPr>
          <w:rFonts w:ascii="Open Sans" w:hAnsi="Open Sans" w:cs="Open Sans"/>
          <w:sz w:val="20"/>
        </w:rPr>
        <w:t xml:space="preserve">rban </w:t>
      </w:r>
      <w:r w:rsidR="004569B3" w:rsidRPr="00DA768B">
        <w:rPr>
          <w:rFonts w:ascii="Open Sans" w:hAnsi="Open Sans" w:cs="Open Sans"/>
          <w:sz w:val="20"/>
        </w:rPr>
        <w:t>R</w:t>
      </w:r>
      <w:r w:rsidR="006A6F7B" w:rsidRPr="00DA768B">
        <w:rPr>
          <w:rFonts w:ascii="Open Sans" w:hAnsi="Open Sans" w:cs="Open Sans"/>
          <w:sz w:val="20"/>
        </w:rPr>
        <w:t xml:space="preserve">esearch </w:t>
      </w:r>
      <w:r w:rsidR="004569B3" w:rsidRPr="00DA768B">
        <w:rPr>
          <w:rFonts w:ascii="Open Sans" w:hAnsi="Open Sans" w:cs="Open Sans"/>
          <w:sz w:val="20"/>
        </w:rPr>
        <w:t>I</w:t>
      </w:r>
      <w:r w:rsidR="006A6F7B" w:rsidRPr="00DA768B">
        <w:rPr>
          <w:rFonts w:ascii="Open Sans" w:hAnsi="Open Sans" w:cs="Open Sans"/>
          <w:sz w:val="20"/>
        </w:rPr>
        <w:t>nstitute</w:t>
      </w:r>
      <w:r w:rsidR="004569B3" w:rsidRPr="00DA768B">
        <w:rPr>
          <w:rFonts w:ascii="Open Sans" w:hAnsi="Open Sans" w:cs="Open Sans"/>
          <w:sz w:val="20"/>
        </w:rPr>
        <w:t>, 2019.</w:t>
      </w:r>
    </w:p>
  </w:endnote>
  <w:endnote w:id="51">
    <w:p w14:paraId="3C660E1B" w14:textId="53C95265" w:rsidR="00B91B6B" w:rsidRPr="00DA768B" w:rsidRDefault="00B91B6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270381" w:rsidRPr="00DA768B">
        <w:rPr>
          <w:rFonts w:ascii="Open Sans" w:hAnsi="Open Sans" w:cs="Open Sans"/>
          <w:sz w:val="20"/>
          <w:lang w:val="en-GB"/>
        </w:rPr>
        <w:t xml:space="preserve">Kathryn DiNicola, Dini Liyanarachchi, Jacquelin Plummer, </w:t>
      </w:r>
      <w:hyperlink r:id="rId49" w:history="1">
        <w:r w:rsidR="00270381" w:rsidRPr="00DA768B">
          <w:rPr>
            <w:rStyle w:val="Hyperlink"/>
            <w:rFonts w:ascii="Open Sans" w:hAnsi="Open Sans" w:cs="Open Sans"/>
            <w:i/>
            <w:iCs/>
            <w:sz w:val="20"/>
          </w:rPr>
          <w:t>Out of the Shadows, Domestic and Family Violence: a leading cause of homelessness in Australia</w:t>
        </w:r>
      </w:hyperlink>
      <w:r w:rsidR="00EC0D09" w:rsidRPr="00DA768B">
        <w:rPr>
          <w:rFonts w:ascii="Open Sans" w:hAnsi="Open Sans" w:cs="Open Sans"/>
          <w:sz w:val="20"/>
        </w:rPr>
        <w:t>¸ Mission Australia, 2019.</w:t>
      </w:r>
    </w:p>
  </w:endnote>
  <w:endnote w:id="52">
    <w:p w14:paraId="5EBD742A" w14:textId="3DD23687" w:rsidR="00A7163E" w:rsidRPr="00DA768B" w:rsidRDefault="00A7163E">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B53872" w:rsidRPr="00DA768B">
        <w:rPr>
          <w:rFonts w:ascii="Open Sans" w:hAnsi="Open Sans" w:cs="Open Sans"/>
          <w:sz w:val="20"/>
        </w:rPr>
        <w:t>Australian Institute of Family Studies,</w:t>
      </w:r>
      <w:hyperlink r:id="rId50" w:history="1">
        <w:r w:rsidR="00B53872" w:rsidRPr="00DA768B">
          <w:rPr>
            <w:rStyle w:val="Hyperlink"/>
            <w:rFonts w:ascii="Open Sans" w:hAnsi="Open Sans" w:cs="Open Sans"/>
            <w:sz w:val="20"/>
          </w:rPr>
          <w:t xml:space="preserve"> </w:t>
        </w:r>
        <w:r w:rsidR="00B53872" w:rsidRPr="00DA768B">
          <w:rPr>
            <w:rStyle w:val="Hyperlink"/>
            <w:rFonts w:ascii="Open Sans" w:hAnsi="Open Sans" w:cs="Open Sans"/>
            <w:i/>
            <w:iCs/>
            <w:sz w:val="20"/>
          </w:rPr>
          <w:t>Food insecurity in Australia: What is it, who experiences it and how can child and family services support families experiencing it?,</w:t>
        </w:r>
      </w:hyperlink>
      <w:r w:rsidR="00B53872" w:rsidRPr="00DA768B">
        <w:rPr>
          <w:rFonts w:ascii="Open Sans" w:hAnsi="Open Sans" w:cs="Open Sans"/>
          <w:sz w:val="20"/>
        </w:rPr>
        <w:t xml:space="preserve"> Australian Government, </w:t>
      </w:r>
      <w:r w:rsidR="005005E6" w:rsidRPr="00DA768B">
        <w:rPr>
          <w:rFonts w:ascii="Open Sans" w:hAnsi="Open Sans" w:cs="Open Sans"/>
          <w:sz w:val="20"/>
        </w:rPr>
        <w:t>2011.</w:t>
      </w:r>
      <w:r w:rsidR="005005E6" w:rsidRPr="00DA768B">
        <w:rPr>
          <w:rFonts w:ascii="Open Sans" w:hAnsi="Open Sans" w:cs="Open Sans"/>
          <w:b/>
          <w:bCs/>
          <w:sz w:val="20"/>
        </w:rPr>
        <w:t xml:space="preserve"> </w:t>
      </w:r>
    </w:p>
  </w:endnote>
  <w:endnote w:id="53">
    <w:p w14:paraId="3E780BAD" w14:textId="0756E265" w:rsidR="00A7163E" w:rsidRPr="00DA768B" w:rsidRDefault="00A7163E">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DA1BDB" w:rsidRPr="00DA768B">
        <w:rPr>
          <w:rFonts w:ascii="Open Sans" w:hAnsi="Open Sans" w:cs="Open Sans"/>
          <w:sz w:val="20"/>
        </w:rPr>
        <w:t xml:space="preserve">Department of Health, </w:t>
      </w:r>
      <w:hyperlink r:id="rId51" w:history="1">
        <w:r w:rsidR="00DA1BDB" w:rsidRPr="00DA768B">
          <w:rPr>
            <w:rStyle w:val="Hyperlink"/>
            <w:rFonts w:ascii="Open Sans" w:hAnsi="Open Sans" w:cs="Open Sans"/>
            <w:i/>
            <w:iCs/>
            <w:sz w:val="20"/>
          </w:rPr>
          <w:t>National Preventive Health Strategy</w:t>
        </w:r>
      </w:hyperlink>
      <w:r w:rsidR="00DA1BDB" w:rsidRPr="00DA768B">
        <w:rPr>
          <w:rFonts w:ascii="Open Sans" w:hAnsi="Open Sans" w:cs="Open Sans"/>
          <w:i/>
          <w:iCs/>
          <w:sz w:val="20"/>
        </w:rPr>
        <w:t xml:space="preserve">, </w:t>
      </w:r>
      <w:r w:rsidR="00DA1BDB" w:rsidRPr="00DA768B">
        <w:rPr>
          <w:rFonts w:ascii="Open Sans" w:hAnsi="Open Sans" w:cs="Open Sans"/>
          <w:sz w:val="20"/>
        </w:rPr>
        <w:t>Australian Government</w:t>
      </w:r>
      <w:r w:rsidR="00C959BE" w:rsidRPr="00DA768B">
        <w:rPr>
          <w:rFonts w:ascii="Open Sans" w:hAnsi="Open Sans" w:cs="Open Sans"/>
          <w:sz w:val="20"/>
        </w:rPr>
        <w:t xml:space="preserve">, 2021. </w:t>
      </w:r>
    </w:p>
  </w:endnote>
  <w:endnote w:id="54">
    <w:p w14:paraId="1122DE3A" w14:textId="3F8D1090" w:rsidR="007A4137" w:rsidRPr="00DA768B" w:rsidRDefault="007A4137">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C959BE" w:rsidRPr="00DA768B">
        <w:rPr>
          <w:rFonts w:ascii="Open Sans" w:hAnsi="Open Sans" w:cs="Open Sans"/>
          <w:sz w:val="20"/>
        </w:rPr>
        <w:t xml:space="preserve">World Bank Group, </w:t>
      </w:r>
      <w:hyperlink r:id="rId52" w:history="1">
        <w:r w:rsidR="00C959BE" w:rsidRPr="00DA768B">
          <w:rPr>
            <w:rStyle w:val="Hyperlink"/>
            <w:rFonts w:ascii="Open Sans" w:hAnsi="Open Sans" w:cs="Open Sans"/>
            <w:i/>
            <w:iCs/>
            <w:sz w:val="20"/>
          </w:rPr>
          <w:t>What You Need to Know About Food Security and Climate Change</w:t>
        </w:r>
      </w:hyperlink>
      <w:r w:rsidR="00C959BE" w:rsidRPr="00DA768B">
        <w:rPr>
          <w:rFonts w:ascii="Open Sans" w:hAnsi="Open Sans" w:cs="Open Sans"/>
          <w:i/>
          <w:iCs/>
          <w:sz w:val="20"/>
        </w:rPr>
        <w:t>.</w:t>
      </w:r>
    </w:p>
  </w:endnote>
  <w:endnote w:id="55">
    <w:p w14:paraId="0CC797F6" w14:textId="64D295B7" w:rsidR="007A4137" w:rsidRPr="00DA768B" w:rsidRDefault="007A4137">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82F59" w:rsidRPr="00DA768B">
        <w:rPr>
          <w:rFonts w:ascii="Open Sans" w:hAnsi="Open Sans" w:cs="Open Sans"/>
          <w:sz w:val="20"/>
        </w:rPr>
        <w:t xml:space="preserve">Foodbank, </w:t>
      </w:r>
      <w:hyperlink r:id="rId53" w:history="1">
        <w:r w:rsidR="00E82F59" w:rsidRPr="00DA768B">
          <w:rPr>
            <w:rStyle w:val="Hyperlink"/>
            <w:rFonts w:ascii="Open Sans" w:hAnsi="Open Sans" w:cs="Open Sans"/>
            <w:i/>
            <w:iCs/>
            <w:sz w:val="20"/>
          </w:rPr>
          <w:t>Foodbank Hunger Report 2024</w:t>
        </w:r>
        <w:r w:rsidR="00E82F59" w:rsidRPr="00DA768B">
          <w:rPr>
            <w:rStyle w:val="Hyperlink"/>
            <w:rFonts w:ascii="Open Sans" w:hAnsi="Open Sans" w:cs="Open Sans"/>
            <w:sz w:val="20"/>
          </w:rPr>
          <w:t>,</w:t>
        </w:r>
      </w:hyperlink>
      <w:r w:rsidR="00E82F59" w:rsidRPr="00DA768B">
        <w:rPr>
          <w:rFonts w:ascii="Open Sans" w:hAnsi="Open Sans" w:cs="Open Sans"/>
          <w:sz w:val="20"/>
        </w:rPr>
        <w:t xml:space="preserve"> Foodbank, 2024.  </w:t>
      </w:r>
    </w:p>
  </w:endnote>
  <w:endnote w:id="56">
    <w:p w14:paraId="5517A586" w14:textId="3104DACF" w:rsidR="0020229B" w:rsidRPr="00DA768B" w:rsidRDefault="0020229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BC50E0" w:rsidRPr="00DA768B">
        <w:rPr>
          <w:rFonts w:ascii="Open Sans" w:hAnsi="Open Sans" w:cs="Open Sans"/>
          <w:sz w:val="20"/>
        </w:rPr>
        <w:t xml:space="preserve">Poverty and Inequality, </w:t>
      </w:r>
      <w:hyperlink r:id="rId54" w:history="1">
        <w:r w:rsidR="00BC50E0" w:rsidRPr="00DA768B">
          <w:rPr>
            <w:rStyle w:val="Hyperlink"/>
            <w:rFonts w:ascii="Open Sans" w:hAnsi="Open Sans" w:cs="Open Sans"/>
            <w:i/>
            <w:iCs/>
            <w:sz w:val="20"/>
          </w:rPr>
          <w:t>Poverty in Australia 2023: Who is affected?</w:t>
        </w:r>
      </w:hyperlink>
    </w:p>
  </w:endnote>
  <w:endnote w:id="57">
    <w:p w14:paraId="446705E6" w14:textId="35E7CC73" w:rsidR="0020229B" w:rsidRPr="00DA768B" w:rsidRDefault="0020229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D0C2B" w:rsidRPr="00DA768B">
        <w:rPr>
          <w:rFonts w:ascii="Open Sans" w:hAnsi="Open Sans" w:cs="Open Sans"/>
          <w:sz w:val="20"/>
        </w:rPr>
        <w:t xml:space="preserve">Australian Competition and Consumer Commission, </w:t>
      </w:r>
      <w:hyperlink r:id="rId55" w:history="1">
        <w:r w:rsidR="00AD0C2B" w:rsidRPr="00DA768B">
          <w:rPr>
            <w:rStyle w:val="Hyperlink"/>
            <w:rFonts w:ascii="Open Sans" w:hAnsi="Open Sans" w:cs="Open Sans"/>
            <w:i/>
            <w:iCs/>
            <w:sz w:val="20"/>
          </w:rPr>
          <w:t>Supermarkets inquiry 2024-25</w:t>
        </w:r>
      </w:hyperlink>
      <w:r w:rsidR="00AD0C2B" w:rsidRPr="00DA768B">
        <w:rPr>
          <w:rFonts w:ascii="Open Sans" w:hAnsi="Open Sans" w:cs="Open Sans"/>
          <w:sz w:val="20"/>
        </w:rPr>
        <w:t>, Australian Competition and Consumer Commission</w:t>
      </w:r>
      <w:r w:rsidR="00EE38C3" w:rsidRPr="00DA768B">
        <w:rPr>
          <w:rFonts w:ascii="Open Sans" w:hAnsi="Open Sans" w:cs="Open Sans"/>
          <w:sz w:val="20"/>
        </w:rPr>
        <w:t>, 2025.</w:t>
      </w:r>
    </w:p>
  </w:endnote>
  <w:endnote w:id="58">
    <w:p w14:paraId="0DBAAD46" w14:textId="53CEB372" w:rsidR="0020229B" w:rsidRPr="00DA768B" w:rsidRDefault="0020229B">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D55A9D" w:rsidRPr="00DA768B">
        <w:rPr>
          <w:rFonts w:ascii="Open Sans" w:hAnsi="Open Sans" w:cs="Open Sans"/>
          <w:sz w:val="20"/>
        </w:rPr>
        <w:t xml:space="preserve">Choice, </w:t>
      </w:r>
      <w:hyperlink r:id="rId56" w:history="1">
        <w:r w:rsidR="00D55A9D" w:rsidRPr="00DA768B">
          <w:rPr>
            <w:rStyle w:val="Hyperlink"/>
            <w:rFonts w:ascii="Open Sans" w:hAnsi="Open Sans" w:cs="Open Sans"/>
            <w:i/>
            <w:iCs/>
            <w:sz w:val="20"/>
          </w:rPr>
          <w:t>Groceries cost more than twice as much in remote First Nations communities,</w:t>
        </w:r>
      </w:hyperlink>
      <w:r w:rsidR="00D55A9D" w:rsidRPr="00DA768B">
        <w:rPr>
          <w:rFonts w:ascii="Open Sans" w:hAnsi="Open Sans" w:cs="Open Sans"/>
          <w:b/>
          <w:bCs/>
          <w:sz w:val="20"/>
        </w:rPr>
        <w:t xml:space="preserve"> </w:t>
      </w:r>
      <w:r w:rsidR="008C2DCF" w:rsidRPr="00DA768B">
        <w:rPr>
          <w:rFonts w:ascii="Open Sans" w:hAnsi="Open Sans" w:cs="Open Sans"/>
          <w:sz w:val="20"/>
        </w:rPr>
        <w:t xml:space="preserve">Choice, </w:t>
      </w:r>
      <w:r w:rsidR="00D55A9D" w:rsidRPr="00DA768B">
        <w:rPr>
          <w:rFonts w:ascii="Open Sans" w:hAnsi="Open Sans" w:cs="Open Sans"/>
          <w:sz w:val="20"/>
        </w:rPr>
        <w:t>2024.</w:t>
      </w:r>
    </w:p>
  </w:endnote>
  <w:endnote w:id="59">
    <w:p w14:paraId="1726DE81" w14:textId="05541C31" w:rsidR="00D30D57" w:rsidRPr="00DA768B" w:rsidRDefault="00D30D57">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7E7574" w:rsidRPr="00DA768B">
        <w:rPr>
          <w:rFonts w:ascii="Open Sans" w:hAnsi="Open Sans" w:cs="Open Sans"/>
          <w:sz w:val="20"/>
        </w:rPr>
        <w:t xml:space="preserve">Australian Institute of Health and Welfare, </w:t>
      </w:r>
      <w:hyperlink r:id="rId57" w:history="1">
        <w:r w:rsidR="007E7574" w:rsidRPr="00DA768B">
          <w:rPr>
            <w:rStyle w:val="Hyperlink"/>
            <w:rFonts w:ascii="Open Sans" w:hAnsi="Open Sans" w:cs="Open Sans"/>
            <w:i/>
            <w:iCs/>
            <w:sz w:val="20"/>
          </w:rPr>
          <w:t>Eye health measures for Aboriginal and Torres Strait Islander people 2022: interactive data</w:t>
        </w:r>
      </w:hyperlink>
      <w:r w:rsidR="007E7574" w:rsidRPr="00DA768B">
        <w:rPr>
          <w:rFonts w:ascii="Open Sans" w:hAnsi="Open Sans" w:cs="Open Sans"/>
          <w:sz w:val="20"/>
        </w:rPr>
        <w:t>, Australian Government, 2023.</w:t>
      </w:r>
    </w:p>
  </w:endnote>
  <w:endnote w:id="60">
    <w:p w14:paraId="2E126E6A" w14:textId="725938ED" w:rsidR="00D30D57" w:rsidRPr="00DA768B" w:rsidRDefault="00D30D57">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E1B14" w:rsidRPr="00DA768B">
        <w:rPr>
          <w:rFonts w:ascii="Open Sans" w:hAnsi="Open Sans" w:cs="Open Sans"/>
          <w:sz w:val="20"/>
        </w:rPr>
        <w:t xml:space="preserve">MS Research Australia, </w:t>
      </w:r>
      <w:hyperlink r:id="rId58" w:history="1">
        <w:r w:rsidR="001E1B14" w:rsidRPr="00DA768B">
          <w:rPr>
            <w:rStyle w:val="Hyperlink"/>
            <w:rFonts w:ascii="Open Sans" w:hAnsi="Open Sans" w:cs="Open Sans"/>
            <w:i/>
            <w:iCs/>
            <w:sz w:val="20"/>
          </w:rPr>
          <w:t>Implementation Plan for A Roadmap to Defeat Multiple Sclerosis in Australia,</w:t>
        </w:r>
      </w:hyperlink>
      <w:r w:rsidR="001E1B14" w:rsidRPr="00DA768B">
        <w:rPr>
          <w:rFonts w:ascii="Open Sans" w:hAnsi="Open Sans" w:cs="Open Sans"/>
          <w:i/>
          <w:iCs/>
          <w:sz w:val="20"/>
        </w:rPr>
        <w:t xml:space="preserve"> </w:t>
      </w:r>
      <w:r w:rsidR="004C4BDB" w:rsidRPr="00DA768B">
        <w:rPr>
          <w:rFonts w:ascii="Open Sans" w:hAnsi="Open Sans" w:cs="Open Sans"/>
          <w:sz w:val="20"/>
        </w:rPr>
        <w:t xml:space="preserve">MS Research Australia, </w:t>
      </w:r>
      <w:r w:rsidR="00E6643B" w:rsidRPr="00DA768B">
        <w:rPr>
          <w:rFonts w:ascii="Open Sans" w:hAnsi="Open Sans" w:cs="Open Sans"/>
          <w:sz w:val="20"/>
        </w:rPr>
        <w:t>2021.</w:t>
      </w:r>
    </w:p>
  </w:endnote>
  <w:endnote w:id="61">
    <w:p w14:paraId="0A707688" w14:textId="751E5C5F" w:rsidR="00D30D57" w:rsidRPr="00DA768B" w:rsidRDefault="00D30D57">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641279" w:rsidRPr="00DA768B">
        <w:rPr>
          <w:rFonts w:ascii="Open Sans" w:hAnsi="Open Sans" w:cs="Open Sans"/>
          <w:sz w:val="20"/>
        </w:rPr>
        <w:t xml:space="preserve">Australian Thyroid Foundation, </w:t>
      </w:r>
      <w:hyperlink r:id="rId59" w:history="1">
        <w:r w:rsidR="00641279" w:rsidRPr="00DA768B">
          <w:rPr>
            <w:rStyle w:val="Hyperlink"/>
            <w:rFonts w:ascii="Open Sans" w:hAnsi="Open Sans" w:cs="Open Sans"/>
            <w:i/>
            <w:iCs/>
            <w:sz w:val="20"/>
          </w:rPr>
          <w:t>The Thyroid Gland</w:t>
        </w:r>
      </w:hyperlink>
      <w:r w:rsidR="00641279" w:rsidRPr="00DA768B">
        <w:rPr>
          <w:rFonts w:ascii="Open Sans" w:hAnsi="Open Sans" w:cs="Open Sans"/>
          <w:i/>
          <w:iCs/>
          <w:sz w:val="20"/>
        </w:rPr>
        <w:t xml:space="preserve">, </w:t>
      </w:r>
      <w:r w:rsidR="00641279" w:rsidRPr="00DA768B">
        <w:rPr>
          <w:rFonts w:ascii="Open Sans" w:hAnsi="Open Sans" w:cs="Open Sans"/>
          <w:sz w:val="20"/>
        </w:rPr>
        <w:t>Australian Thyroid Foundation, nd.</w:t>
      </w:r>
      <w:r w:rsidR="00641279" w:rsidRPr="00DA768B">
        <w:rPr>
          <w:rFonts w:ascii="Open Sans" w:hAnsi="Open Sans" w:cs="Open Sans"/>
          <w:i/>
          <w:iCs/>
          <w:sz w:val="20"/>
        </w:rPr>
        <w:t xml:space="preserve"> </w:t>
      </w:r>
    </w:p>
  </w:endnote>
  <w:endnote w:id="62">
    <w:p w14:paraId="7226A9AB" w14:textId="68247189" w:rsidR="00D30D57" w:rsidRPr="00DA768B" w:rsidRDefault="00D30D57">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7D5D23" w:rsidRPr="00DA768B">
        <w:rPr>
          <w:rFonts w:ascii="Open Sans" w:hAnsi="Open Sans" w:cs="Open Sans"/>
          <w:sz w:val="20"/>
        </w:rPr>
        <w:t>KM Bourne</w:t>
      </w:r>
      <w:r w:rsidR="007D5D23" w:rsidRPr="00DA768B">
        <w:rPr>
          <w:rFonts w:ascii="Open Sans" w:hAnsi="Open Sans" w:cs="Open Sans"/>
          <w:sz w:val="20"/>
          <w:lang w:val="en-GB"/>
        </w:rPr>
        <w:t>, </w:t>
      </w:r>
      <w:r w:rsidR="007D5D23" w:rsidRPr="00DA768B">
        <w:rPr>
          <w:rFonts w:ascii="Open Sans" w:hAnsi="Open Sans" w:cs="Open Sans"/>
          <w:sz w:val="20"/>
        </w:rPr>
        <w:t>J Hall</w:t>
      </w:r>
      <w:r w:rsidR="007D5D23" w:rsidRPr="00DA768B">
        <w:rPr>
          <w:rFonts w:ascii="Open Sans" w:hAnsi="Open Sans" w:cs="Open Sans"/>
          <w:sz w:val="20"/>
          <w:lang w:val="en-GB"/>
        </w:rPr>
        <w:t>, </w:t>
      </w:r>
      <w:r w:rsidR="007D5D23" w:rsidRPr="00DA768B">
        <w:rPr>
          <w:rFonts w:ascii="Open Sans" w:hAnsi="Open Sans" w:cs="Open Sans"/>
          <w:sz w:val="20"/>
        </w:rPr>
        <w:t>L E Stiles</w:t>
      </w:r>
      <w:r w:rsidR="007D5D23" w:rsidRPr="00DA768B">
        <w:rPr>
          <w:rFonts w:ascii="Open Sans" w:hAnsi="Open Sans" w:cs="Open Sans"/>
          <w:sz w:val="20"/>
          <w:lang w:val="en-GB"/>
        </w:rPr>
        <w:t>, </w:t>
      </w:r>
      <w:r w:rsidR="007D5D23" w:rsidRPr="00DA768B">
        <w:rPr>
          <w:rFonts w:ascii="Open Sans" w:hAnsi="Open Sans" w:cs="Open Sans"/>
          <w:sz w:val="20"/>
        </w:rPr>
        <w:t>RS Sheldon</w:t>
      </w:r>
      <w:r w:rsidR="007D5D23" w:rsidRPr="00DA768B">
        <w:rPr>
          <w:rFonts w:ascii="Open Sans" w:hAnsi="Open Sans" w:cs="Open Sans"/>
          <w:sz w:val="20"/>
          <w:lang w:val="en-GB"/>
        </w:rPr>
        <w:t>, </w:t>
      </w:r>
      <w:r w:rsidR="007D5D23" w:rsidRPr="00DA768B">
        <w:rPr>
          <w:rFonts w:ascii="Open Sans" w:hAnsi="Open Sans" w:cs="Open Sans"/>
          <w:sz w:val="20"/>
        </w:rPr>
        <w:t>CA Shibao</w:t>
      </w:r>
      <w:r w:rsidR="007D5D23" w:rsidRPr="00DA768B">
        <w:rPr>
          <w:rFonts w:ascii="Open Sans" w:hAnsi="Open Sans" w:cs="Open Sans"/>
          <w:sz w:val="20"/>
          <w:lang w:val="en-GB"/>
        </w:rPr>
        <w:t>, </w:t>
      </w:r>
      <w:r w:rsidR="007D5D23" w:rsidRPr="00DA768B">
        <w:rPr>
          <w:rFonts w:ascii="Open Sans" w:hAnsi="Open Sans" w:cs="Open Sans"/>
          <w:sz w:val="20"/>
        </w:rPr>
        <w:t>LE Okamoto</w:t>
      </w:r>
      <w:r w:rsidR="007D5D23" w:rsidRPr="00DA768B">
        <w:rPr>
          <w:rFonts w:ascii="Open Sans" w:hAnsi="Open Sans" w:cs="Open Sans"/>
          <w:sz w:val="20"/>
          <w:lang w:val="en-GB"/>
        </w:rPr>
        <w:t>, </w:t>
      </w:r>
      <w:r w:rsidR="007D5D23" w:rsidRPr="00DA768B">
        <w:rPr>
          <w:rFonts w:ascii="Open Sans" w:hAnsi="Open Sans" w:cs="Open Sans"/>
          <w:sz w:val="20"/>
        </w:rPr>
        <w:t>EM Garland</w:t>
      </w:r>
      <w:r w:rsidR="007D5D23" w:rsidRPr="00DA768B">
        <w:rPr>
          <w:rFonts w:ascii="Open Sans" w:hAnsi="Open Sans" w:cs="Open Sans"/>
          <w:sz w:val="20"/>
          <w:lang w:val="en-GB"/>
        </w:rPr>
        <w:t>, </w:t>
      </w:r>
      <w:r w:rsidR="007D5D23" w:rsidRPr="00DA768B">
        <w:rPr>
          <w:rFonts w:ascii="Open Sans" w:hAnsi="Open Sans" w:cs="Open Sans"/>
          <w:sz w:val="20"/>
        </w:rPr>
        <w:t>AC Gamboa</w:t>
      </w:r>
      <w:r w:rsidR="007D5D23" w:rsidRPr="00DA768B">
        <w:rPr>
          <w:rFonts w:ascii="Open Sans" w:hAnsi="Open Sans" w:cs="Open Sans"/>
          <w:sz w:val="20"/>
          <w:lang w:val="en-GB"/>
        </w:rPr>
        <w:t>, </w:t>
      </w:r>
      <w:r w:rsidR="007D5D23" w:rsidRPr="00DA768B">
        <w:rPr>
          <w:rFonts w:ascii="Open Sans" w:hAnsi="Open Sans" w:cs="Open Sans"/>
          <w:sz w:val="20"/>
        </w:rPr>
        <w:t>A Peltier</w:t>
      </w:r>
      <w:r w:rsidR="007D5D23" w:rsidRPr="00DA768B">
        <w:rPr>
          <w:rFonts w:ascii="Open Sans" w:hAnsi="Open Sans" w:cs="Open Sans"/>
          <w:sz w:val="20"/>
          <w:lang w:val="en-GB"/>
        </w:rPr>
        <w:t>, </w:t>
      </w:r>
      <w:r w:rsidR="007D5D23" w:rsidRPr="00DA768B">
        <w:rPr>
          <w:rFonts w:ascii="Open Sans" w:hAnsi="Open Sans" w:cs="Open Sans"/>
          <w:sz w:val="20"/>
        </w:rPr>
        <w:t>A Diedrich</w:t>
      </w:r>
      <w:r w:rsidR="007D5D23" w:rsidRPr="00DA768B">
        <w:rPr>
          <w:rFonts w:ascii="Open Sans" w:hAnsi="Open Sans" w:cs="Open Sans"/>
          <w:sz w:val="20"/>
          <w:lang w:val="en-GB"/>
        </w:rPr>
        <w:t>, </w:t>
      </w:r>
      <w:r w:rsidR="007D5D23" w:rsidRPr="00DA768B">
        <w:rPr>
          <w:rFonts w:ascii="Open Sans" w:hAnsi="Open Sans" w:cs="Open Sans"/>
          <w:sz w:val="20"/>
        </w:rPr>
        <w:t>I Biaggioni</w:t>
      </w:r>
      <w:r w:rsidR="007D5D23" w:rsidRPr="00DA768B">
        <w:rPr>
          <w:rFonts w:ascii="Open Sans" w:hAnsi="Open Sans" w:cs="Open Sans"/>
          <w:sz w:val="20"/>
          <w:lang w:val="en-GB"/>
        </w:rPr>
        <w:t>, </w:t>
      </w:r>
      <w:r w:rsidR="007D5D23" w:rsidRPr="00DA768B">
        <w:rPr>
          <w:rFonts w:ascii="Open Sans" w:hAnsi="Open Sans" w:cs="Open Sans"/>
          <w:sz w:val="20"/>
        </w:rPr>
        <w:t>D Robertson</w:t>
      </w:r>
      <w:r w:rsidR="007D5D23" w:rsidRPr="00DA768B">
        <w:rPr>
          <w:rFonts w:ascii="Open Sans" w:hAnsi="Open Sans" w:cs="Open Sans"/>
          <w:sz w:val="20"/>
          <w:lang w:val="en-GB"/>
        </w:rPr>
        <w:t>, </w:t>
      </w:r>
      <w:r w:rsidR="007D5D23" w:rsidRPr="00DA768B">
        <w:rPr>
          <w:rFonts w:ascii="Open Sans" w:hAnsi="Open Sans" w:cs="Open Sans"/>
          <w:sz w:val="20"/>
        </w:rPr>
        <w:t>SR Raj</w:t>
      </w:r>
      <w:r w:rsidR="007D5D23" w:rsidRPr="00DA768B">
        <w:rPr>
          <w:rFonts w:ascii="Open Sans" w:hAnsi="Open Sans" w:cs="Open Sans"/>
          <w:sz w:val="20"/>
          <w:lang w:val="en-GB"/>
        </w:rPr>
        <w:t>,</w:t>
      </w:r>
      <w:r w:rsidR="008E34E5" w:rsidRPr="00DA768B">
        <w:rPr>
          <w:rFonts w:ascii="Open Sans" w:hAnsi="Open Sans" w:cs="Open Sans"/>
          <w:sz w:val="20"/>
          <w:lang w:val="en-GB"/>
        </w:rPr>
        <w:t xml:space="preserve"> ‘</w:t>
      </w:r>
      <w:hyperlink r:id="rId60" w:history="1">
        <w:r w:rsidR="008E34E5" w:rsidRPr="00DA768B">
          <w:rPr>
            <w:rStyle w:val="Hyperlink"/>
            <w:rFonts w:ascii="Open Sans" w:hAnsi="Open Sans" w:cs="Open Sans"/>
            <w:sz w:val="20"/>
          </w:rPr>
          <w:t>Symptom Presentation and Access to Medical Care in Patients With Postural Orthostatic Tachycardia Syndrome: Role of Sex</w:t>
        </w:r>
      </w:hyperlink>
      <w:r w:rsidR="008E34E5" w:rsidRPr="00DA768B">
        <w:rPr>
          <w:rFonts w:ascii="Open Sans" w:hAnsi="Open Sans" w:cs="Open Sans"/>
          <w:sz w:val="20"/>
        </w:rPr>
        <w:t xml:space="preserve">’, </w:t>
      </w:r>
      <w:r w:rsidR="008E34E5" w:rsidRPr="00DA768B">
        <w:rPr>
          <w:rFonts w:ascii="Open Sans" w:hAnsi="Open Sans" w:cs="Open Sans"/>
          <w:i/>
          <w:iCs/>
          <w:sz w:val="20"/>
        </w:rPr>
        <w:t xml:space="preserve">CJC Open, </w:t>
      </w:r>
      <w:r w:rsidR="007F2027" w:rsidRPr="00DA768B">
        <w:rPr>
          <w:rFonts w:ascii="Open Sans" w:hAnsi="Open Sans" w:cs="Open Sans"/>
          <w:sz w:val="20"/>
        </w:rPr>
        <w:t>4:3, 2021.</w:t>
      </w:r>
    </w:p>
  </w:endnote>
  <w:endnote w:id="63">
    <w:p w14:paraId="58850267" w14:textId="7D9BEA72" w:rsidR="00D30D57" w:rsidRPr="00DA768B" w:rsidRDefault="00D30D57">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62C59" w:rsidRPr="00DA768B">
        <w:rPr>
          <w:rFonts w:ascii="Open Sans" w:hAnsi="Open Sans" w:cs="Open Sans"/>
          <w:sz w:val="20"/>
        </w:rPr>
        <w:t xml:space="preserve">Hopkins Medicine, </w:t>
      </w:r>
      <w:hyperlink r:id="rId61" w:anchor=":~:text=POTS%20symptoms%20typically%20get%20worse,as%20after%20skipping%20a%20meal" w:history="1">
        <w:r w:rsidR="00A62C59" w:rsidRPr="00DA768B">
          <w:rPr>
            <w:rStyle w:val="Hyperlink"/>
            <w:rFonts w:ascii="Open Sans" w:hAnsi="Open Sans" w:cs="Open Sans"/>
            <w:i/>
            <w:iCs/>
            <w:sz w:val="20"/>
          </w:rPr>
          <w:t>Postural Orthostatic Tach</w:t>
        </w:r>
        <w:r w:rsidR="000B4431" w:rsidRPr="00DA768B">
          <w:rPr>
            <w:rStyle w:val="Hyperlink"/>
            <w:rFonts w:ascii="Open Sans" w:hAnsi="Open Sans" w:cs="Open Sans"/>
            <w:i/>
            <w:iCs/>
            <w:sz w:val="20"/>
          </w:rPr>
          <w:t>ycardia Syndrome (POTS)</w:t>
        </w:r>
      </w:hyperlink>
      <w:r w:rsidR="000B4431" w:rsidRPr="00DA768B">
        <w:rPr>
          <w:rFonts w:ascii="Open Sans" w:hAnsi="Open Sans" w:cs="Open Sans"/>
          <w:i/>
          <w:iCs/>
          <w:sz w:val="20"/>
        </w:rPr>
        <w:t xml:space="preserve">, </w:t>
      </w:r>
      <w:r w:rsidR="000B4431" w:rsidRPr="00DA768B">
        <w:rPr>
          <w:rFonts w:ascii="Open Sans" w:hAnsi="Open Sans" w:cs="Open Sans"/>
          <w:sz w:val="20"/>
        </w:rPr>
        <w:t>Hopkins Medicine, nd.</w:t>
      </w:r>
    </w:p>
  </w:endnote>
  <w:endnote w:id="64">
    <w:p w14:paraId="7A48201B" w14:textId="3FB6EFE3" w:rsidR="00CF72A0" w:rsidRPr="00DA768B" w:rsidRDefault="00CF72A0">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900AC1" w:rsidRPr="00DA768B">
        <w:rPr>
          <w:rFonts w:ascii="Open Sans" w:hAnsi="Open Sans" w:cs="Open Sans"/>
          <w:sz w:val="20"/>
        </w:rPr>
        <w:t xml:space="preserve">Australian Women’s Health Alliance, </w:t>
      </w:r>
      <w:hyperlink r:id="rId62" w:history="1">
        <w:r w:rsidR="00900AC1" w:rsidRPr="00DA768B">
          <w:rPr>
            <w:rStyle w:val="Hyperlink"/>
            <w:rFonts w:ascii="Open Sans" w:hAnsi="Open Sans" w:cs="Open Sans"/>
            <w:i/>
            <w:iCs/>
            <w:sz w:val="20"/>
          </w:rPr>
          <w:t>The impact on women’s health of climatic and economic disaster</w:t>
        </w:r>
      </w:hyperlink>
      <w:r w:rsidR="00900AC1" w:rsidRPr="00DA768B">
        <w:rPr>
          <w:rFonts w:ascii="Open Sans" w:hAnsi="Open Sans" w:cs="Open Sans"/>
          <w:i/>
          <w:iCs/>
          <w:sz w:val="20"/>
        </w:rPr>
        <w:t>.</w:t>
      </w:r>
    </w:p>
  </w:endnote>
  <w:endnote w:id="65">
    <w:p w14:paraId="47681E2D" w14:textId="64B3BFD5" w:rsidR="00A77EC1" w:rsidRPr="00DA768B" w:rsidRDefault="00A77EC1">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8226BC" w:rsidRPr="00DA768B">
        <w:rPr>
          <w:rFonts w:ascii="Open Sans" w:hAnsi="Open Sans" w:cs="Open Sans"/>
          <w:sz w:val="20"/>
        </w:rPr>
        <w:t xml:space="preserve">Australian Bureau of Statistics, </w:t>
      </w:r>
      <w:hyperlink r:id="rId63" w:history="1">
        <w:r w:rsidR="008226BC" w:rsidRPr="00DA768B">
          <w:rPr>
            <w:rStyle w:val="Hyperlink"/>
            <w:rFonts w:ascii="Open Sans" w:hAnsi="Open Sans" w:cs="Open Sans"/>
            <w:i/>
            <w:iCs/>
            <w:sz w:val="20"/>
          </w:rPr>
          <w:t>Car Nation</w:t>
        </w:r>
      </w:hyperlink>
      <w:r w:rsidR="008226BC" w:rsidRPr="00DA768B">
        <w:rPr>
          <w:rFonts w:ascii="Open Sans" w:hAnsi="Open Sans" w:cs="Open Sans"/>
          <w:i/>
          <w:iCs/>
          <w:sz w:val="20"/>
        </w:rPr>
        <w:t xml:space="preserve">, </w:t>
      </w:r>
      <w:r w:rsidR="008226BC" w:rsidRPr="00DA768B">
        <w:rPr>
          <w:rFonts w:ascii="Open Sans" w:hAnsi="Open Sans" w:cs="Open Sans"/>
          <w:sz w:val="20"/>
        </w:rPr>
        <w:t>Australian Bureau of Statistics, 2013.</w:t>
      </w:r>
      <w:r w:rsidR="008226BC" w:rsidRPr="00DA768B">
        <w:rPr>
          <w:rFonts w:ascii="Open Sans" w:hAnsi="Open Sans" w:cs="Open Sans"/>
          <w:i/>
          <w:iCs/>
          <w:sz w:val="20"/>
        </w:rPr>
        <w:t xml:space="preserve"> </w:t>
      </w:r>
    </w:p>
  </w:endnote>
  <w:endnote w:id="66">
    <w:p w14:paraId="3C7AFA17" w14:textId="20D50E6D" w:rsidR="00A77EC1" w:rsidRPr="00DA768B" w:rsidRDefault="00A77EC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670591" w:rsidRPr="00DA768B">
        <w:rPr>
          <w:rFonts w:ascii="Open Sans" w:hAnsi="Open Sans" w:cs="Open Sans"/>
          <w:sz w:val="20"/>
          <w:lang w:val="en-GB"/>
        </w:rPr>
        <w:t>MA Folkerts, et al., ‘</w:t>
      </w:r>
      <w:hyperlink r:id="rId64" w:history="1">
        <w:r w:rsidR="00670591" w:rsidRPr="00DA768B">
          <w:rPr>
            <w:rStyle w:val="Hyperlink"/>
            <w:rFonts w:ascii="Open Sans" w:hAnsi="Open Sans" w:cs="Open Sans"/>
            <w:sz w:val="20"/>
            <w:lang w:val="en-GB"/>
          </w:rPr>
          <w:t>Sex difference in temperature-related all-cause mortality in the Netherlands’</w:t>
        </w:r>
      </w:hyperlink>
      <w:r w:rsidR="00670591" w:rsidRPr="00DA768B">
        <w:rPr>
          <w:rFonts w:ascii="Open Sans" w:hAnsi="Open Sans" w:cs="Open Sans"/>
          <w:sz w:val="20"/>
          <w:lang w:val="en-GB"/>
        </w:rPr>
        <w:t>. </w:t>
      </w:r>
    </w:p>
  </w:endnote>
  <w:endnote w:id="67">
    <w:p w14:paraId="0C892CD4" w14:textId="4F513DBE" w:rsidR="00A77EC1" w:rsidRPr="00DA768B" w:rsidRDefault="00A77EC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01A36" w:rsidRPr="00DA768B">
        <w:rPr>
          <w:rFonts w:ascii="Open Sans" w:hAnsi="Open Sans" w:cs="Open Sans"/>
          <w:sz w:val="20"/>
        </w:rPr>
        <w:t>Associated Press, ‘</w:t>
      </w:r>
      <w:hyperlink r:id="rId65" w:history="1">
        <w:r w:rsidR="00E01A36" w:rsidRPr="00DA768B">
          <w:rPr>
            <w:rStyle w:val="Hyperlink"/>
            <w:rFonts w:ascii="Open Sans" w:hAnsi="Open Sans" w:cs="Open Sans"/>
            <w:sz w:val="20"/>
          </w:rPr>
          <w:t>Heat wave killed 11,000 in France</w:t>
        </w:r>
      </w:hyperlink>
      <w:r w:rsidR="00121973" w:rsidRPr="00DA768B">
        <w:rPr>
          <w:rFonts w:ascii="Open Sans" w:hAnsi="Open Sans" w:cs="Open Sans"/>
          <w:sz w:val="20"/>
        </w:rPr>
        <w:t>’</w:t>
      </w:r>
      <w:r w:rsidR="00E01A36" w:rsidRPr="00DA768B">
        <w:rPr>
          <w:rFonts w:ascii="Open Sans" w:hAnsi="Open Sans" w:cs="Open Sans"/>
          <w:sz w:val="20"/>
        </w:rPr>
        <w:t>.</w:t>
      </w:r>
    </w:p>
  </w:endnote>
  <w:endnote w:id="68">
    <w:p w14:paraId="736C9950" w14:textId="1C7417C6" w:rsidR="00A77EC1" w:rsidRPr="00DA768B" w:rsidRDefault="00A77EC1">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BD0B0B" w:rsidRPr="00DA768B">
        <w:rPr>
          <w:rFonts w:ascii="Open Sans" w:hAnsi="Open Sans" w:cs="Open Sans"/>
          <w:sz w:val="20"/>
        </w:rPr>
        <w:t>T</w:t>
      </w:r>
      <w:r w:rsidR="00BD0B0B" w:rsidRPr="00DA768B">
        <w:rPr>
          <w:rFonts w:ascii="Open Sans" w:hAnsi="Open Sans" w:cs="Open Sans"/>
          <w:sz w:val="20"/>
          <w:lang w:val="en-GB"/>
        </w:rPr>
        <w:t xml:space="preserve"> </w:t>
      </w:r>
      <w:r w:rsidR="00BD0B0B" w:rsidRPr="00DA768B">
        <w:rPr>
          <w:rFonts w:ascii="Open Sans" w:hAnsi="Open Sans" w:cs="Open Sans"/>
          <w:sz w:val="20"/>
        </w:rPr>
        <w:t>Ye,</w:t>
      </w:r>
      <w:r w:rsidR="00BD0B0B" w:rsidRPr="00DA768B">
        <w:rPr>
          <w:rFonts w:ascii="Open Sans" w:hAnsi="Open Sans" w:cs="Open Sans"/>
          <w:sz w:val="20"/>
          <w:lang w:val="en-GB"/>
        </w:rPr>
        <w:t> </w:t>
      </w:r>
      <w:r w:rsidR="00BD0B0B" w:rsidRPr="00DA768B">
        <w:rPr>
          <w:rFonts w:ascii="Open Sans" w:hAnsi="Open Sans" w:cs="Open Sans"/>
          <w:sz w:val="20"/>
        </w:rPr>
        <w:t>Y</w:t>
      </w:r>
      <w:r w:rsidR="00BD0B0B" w:rsidRPr="00DA768B">
        <w:rPr>
          <w:rFonts w:ascii="Open Sans" w:hAnsi="Open Sans" w:cs="Open Sans"/>
          <w:sz w:val="20"/>
          <w:lang w:val="en-GB"/>
        </w:rPr>
        <w:t xml:space="preserve"> </w:t>
      </w:r>
      <w:r w:rsidR="00BD0B0B" w:rsidRPr="00DA768B">
        <w:rPr>
          <w:rFonts w:ascii="Open Sans" w:hAnsi="Open Sans" w:cs="Open Sans"/>
          <w:sz w:val="20"/>
        </w:rPr>
        <w:t>Guo, W Huang,</w:t>
      </w:r>
      <w:r w:rsidR="00E524C9" w:rsidRPr="00DA768B">
        <w:rPr>
          <w:rFonts w:ascii="Open Sans" w:hAnsi="Open Sans" w:cs="Open Sans"/>
          <w:sz w:val="20"/>
          <w:lang w:val="en-GB"/>
        </w:rPr>
        <w:t xml:space="preserve"> ‘</w:t>
      </w:r>
      <w:hyperlink r:id="rId66" w:history="1">
        <w:r w:rsidR="00F63E64" w:rsidRPr="00DA768B">
          <w:rPr>
            <w:rStyle w:val="Hyperlink"/>
            <w:rFonts w:ascii="Open Sans" w:hAnsi="Open Sans" w:cs="Open Sans"/>
            <w:sz w:val="20"/>
          </w:rPr>
          <w:t>Heat Exposure, Preterm Birth, and the Role of Greenness in Australia</w:t>
        </w:r>
      </w:hyperlink>
      <w:r w:rsidR="00121973" w:rsidRPr="00DA768B">
        <w:rPr>
          <w:rFonts w:ascii="Open Sans" w:hAnsi="Open Sans" w:cs="Open Sans"/>
          <w:sz w:val="20"/>
        </w:rPr>
        <w:t>’</w:t>
      </w:r>
      <w:r w:rsidR="00F63E64" w:rsidRPr="00DA768B">
        <w:rPr>
          <w:rFonts w:ascii="Open Sans" w:hAnsi="Open Sans" w:cs="Open Sans"/>
          <w:sz w:val="20"/>
        </w:rPr>
        <w:t xml:space="preserve">, </w:t>
      </w:r>
      <w:r w:rsidR="00F63E64" w:rsidRPr="00DA768B">
        <w:rPr>
          <w:rFonts w:ascii="Open Sans" w:hAnsi="Open Sans" w:cs="Open Sans"/>
          <w:i/>
          <w:iCs/>
          <w:sz w:val="20"/>
        </w:rPr>
        <w:t>JAMA Paediatrics</w:t>
      </w:r>
      <w:r w:rsidR="00F63E64" w:rsidRPr="00DA768B">
        <w:rPr>
          <w:rFonts w:ascii="Open Sans" w:hAnsi="Open Sans" w:cs="Open Sans"/>
          <w:sz w:val="20"/>
        </w:rPr>
        <w:t>, 178(4)</w:t>
      </w:r>
      <w:r w:rsidR="00E524C9" w:rsidRPr="00DA768B">
        <w:rPr>
          <w:rFonts w:ascii="Open Sans" w:hAnsi="Open Sans" w:cs="Open Sans"/>
          <w:sz w:val="20"/>
        </w:rPr>
        <w:t xml:space="preserve"> pp 376-838, 2024.</w:t>
      </w:r>
      <w:r w:rsidR="00F63E64" w:rsidRPr="00DA768B">
        <w:rPr>
          <w:rFonts w:ascii="Open Sans" w:hAnsi="Open Sans" w:cs="Open Sans"/>
          <w:b/>
          <w:bCs/>
          <w:sz w:val="20"/>
        </w:rPr>
        <w:t xml:space="preserve"> </w:t>
      </w:r>
    </w:p>
  </w:endnote>
  <w:endnote w:id="69">
    <w:p w14:paraId="0A79F0E6" w14:textId="3DCA7261" w:rsidR="008E302F" w:rsidRPr="00DA768B" w:rsidRDefault="008E302F">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6C0B94" w:rsidRPr="00DA768B">
        <w:rPr>
          <w:rFonts w:ascii="Open Sans" w:hAnsi="Open Sans" w:cs="Open Sans"/>
          <w:sz w:val="20"/>
        </w:rPr>
        <w:t xml:space="preserve">Orygen, </w:t>
      </w:r>
      <w:hyperlink r:id="rId67" w:anchor=":~:text=Two%2Dthirds%20of%20young%20Australians%20(67%25)%20said%20climate%20concerns,%25)%20reporting%20a%20negative%20impact." w:history="1">
        <w:r w:rsidR="006C0B94" w:rsidRPr="00DA768B">
          <w:rPr>
            <w:rStyle w:val="Hyperlink"/>
            <w:rFonts w:ascii="Open Sans" w:hAnsi="Open Sans" w:cs="Open Sans"/>
            <w:i/>
            <w:iCs/>
            <w:sz w:val="20"/>
          </w:rPr>
          <w:t>Climate of Distress</w:t>
        </w:r>
      </w:hyperlink>
      <w:r w:rsidR="006C0B94" w:rsidRPr="00DA768B">
        <w:rPr>
          <w:rFonts w:ascii="Open Sans" w:hAnsi="Open Sans" w:cs="Open Sans"/>
          <w:i/>
          <w:iCs/>
          <w:sz w:val="20"/>
        </w:rPr>
        <w:t>.</w:t>
      </w:r>
    </w:p>
  </w:endnote>
  <w:endnote w:id="70">
    <w:p w14:paraId="33AD0203" w14:textId="7C7401DC" w:rsidR="008E302F" w:rsidRPr="00DA768B" w:rsidRDefault="008E302F">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A3298" w:rsidRPr="00DA768B">
        <w:rPr>
          <w:rFonts w:ascii="Open Sans" w:hAnsi="Open Sans" w:cs="Open Sans"/>
          <w:sz w:val="20"/>
          <w:lang w:val="en-GB"/>
        </w:rPr>
        <w:t>SM Teo, CX Gao, N Brennan, N</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Fava, MB Simmons, D</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Baker</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,I</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Zbukvic,</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DJ</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Rickwood,</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E</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Brown,</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CL.</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Smith,</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AE</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Watson,</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V</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Browne, S</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Cotton,</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P</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McGorry,</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E</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Killackey,</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T</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Freeburn,</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KM.</w:t>
      </w:r>
      <w:r w:rsidR="00DC0DC6" w:rsidRPr="00DA768B">
        <w:rPr>
          <w:rFonts w:ascii="Open Sans" w:hAnsi="Open Sans" w:cs="Open Sans"/>
          <w:sz w:val="20"/>
          <w:lang w:val="en-GB"/>
        </w:rPr>
        <w:t xml:space="preserve"> </w:t>
      </w:r>
      <w:r w:rsidR="005A3298" w:rsidRPr="00DA768B">
        <w:rPr>
          <w:rFonts w:ascii="Open Sans" w:hAnsi="Open Sans" w:cs="Open Sans"/>
          <w:sz w:val="20"/>
          <w:lang w:val="en-GB"/>
        </w:rPr>
        <w:t>Filia</w:t>
      </w:r>
      <w:r w:rsidR="00DC0DC6" w:rsidRPr="00DA768B">
        <w:rPr>
          <w:rFonts w:ascii="Open Sans" w:hAnsi="Open Sans" w:cs="Open Sans"/>
          <w:sz w:val="20"/>
          <w:lang w:val="en-GB"/>
        </w:rPr>
        <w:t xml:space="preserve">, </w:t>
      </w:r>
      <w:r w:rsidR="007705FD" w:rsidRPr="00DA768B">
        <w:rPr>
          <w:rFonts w:ascii="Open Sans" w:hAnsi="Open Sans" w:cs="Open Sans"/>
          <w:sz w:val="20"/>
          <w:lang w:val="en-GB"/>
        </w:rPr>
        <w:t>‘</w:t>
      </w:r>
      <w:hyperlink r:id="rId68" w:history="1">
        <w:r w:rsidR="007705FD" w:rsidRPr="00DA768B">
          <w:rPr>
            <w:rStyle w:val="Hyperlink"/>
            <w:rFonts w:ascii="Open Sans" w:hAnsi="Open Sans" w:cs="Open Sans"/>
            <w:sz w:val="20"/>
          </w:rPr>
          <w:t>Climate change concerns impact on young Australians’ psychological distress and outlook for the future</w:t>
        </w:r>
      </w:hyperlink>
      <w:r w:rsidR="00121973" w:rsidRPr="00DA768B">
        <w:rPr>
          <w:rFonts w:ascii="Open Sans" w:hAnsi="Open Sans" w:cs="Open Sans"/>
          <w:sz w:val="20"/>
        </w:rPr>
        <w:t>’</w:t>
      </w:r>
      <w:r w:rsidR="007705FD" w:rsidRPr="00DA768B">
        <w:rPr>
          <w:rFonts w:ascii="Open Sans" w:hAnsi="Open Sans" w:cs="Open Sans"/>
          <w:sz w:val="20"/>
        </w:rPr>
        <w:t xml:space="preserve">, </w:t>
      </w:r>
      <w:r w:rsidR="007705FD" w:rsidRPr="00DA768B">
        <w:rPr>
          <w:rFonts w:ascii="Open Sans" w:hAnsi="Open Sans" w:cs="Open Sans"/>
          <w:i/>
          <w:iCs/>
          <w:sz w:val="20"/>
        </w:rPr>
        <w:t xml:space="preserve">Journal of Environmental Psychology, </w:t>
      </w:r>
      <w:r w:rsidR="007705FD" w:rsidRPr="00DA768B">
        <w:rPr>
          <w:rFonts w:ascii="Open Sans" w:hAnsi="Open Sans" w:cs="Open Sans"/>
          <w:sz w:val="20"/>
        </w:rPr>
        <w:t>93, 2024.</w:t>
      </w:r>
    </w:p>
  </w:endnote>
  <w:endnote w:id="71">
    <w:p w14:paraId="28D1BBFE" w14:textId="59E9C531" w:rsidR="00173FF0" w:rsidRPr="00DA768B" w:rsidRDefault="00173FF0">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9E1FE8" w:rsidRPr="00DA768B">
        <w:rPr>
          <w:rFonts w:ascii="Open Sans" w:hAnsi="Open Sans" w:cs="Open Sans"/>
          <w:sz w:val="20"/>
          <w:lang w:val="en-GB"/>
        </w:rPr>
        <w:t>SM Teo, et al., ‘</w:t>
      </w:r>
      <w:hyperlink r:id="rId69" w:history="1">
        <w:r w:rsidR="009E1FE8" w:rsidRPr="00DA768B">
          <w:rPr>
            <w:rStyle w:val="Hyperlink"/>
            <w:rFonts w:ascii="Open Sans" w:hAnsi="Open Sans" w:cs="Open Sans"/>
            <w:sz w:val="20"/>
          </w:rPr>
          <w:t>Climate change concerns impact on young Australians’ psychological distress and outlook for the future</w:t>
        </w:r>
      </w:hyperlink>
      <w:r w:rsidR="00121973" w:rsidRPr="00DA768B">
        <w:rPr>
          <w:rFonts w:ascii="Open Sans" w:hAnsi="Open Sans" w:cs="Open Sans"/>
          <w:sz w:val="20"/>
        </w:rPr>
        <w:t>’</w:t>
      </w:r>
    </w:p>
  </w:endnote>
  <w:endnote w:id="72">
    <w:p w14:paraId="1330D14A" w14:textId="16B6B7A4" w:rsidR="00736BEC" w:rsidRPr="00DA768B" w:rsidRDefault="00736BEC">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A11F9" w:rsidRPr="00DA768B">
        <w:rPr>
          <w:rFonts w:ascii="Open Sans" w:hAnsi="Open Sans" w:cs="Open Sans"/>
          <w:sz w:val="20"/>
        </w:rPr>
        <w:t xml:space="preserve">Healthy Environments and Lives (HEAL) Network &amp; Centre for Research Excellence in Strengthening Systems for Indigenous Health Care Equity (CRE-STRIDE), </w:t>
      </w:r>
      <w:hyperlink r:id="rId70" w:history="1">
        <w:r w:rsidR="00ED3C76" w:rsidRPr="00DA768B">
          <w:rPr>
            <w:rStyle w:val="Hyperlink"/>
            <w:rFonts w:ascii="Open Sans" w:hAnsi="Open Sans" w:cs="Open Sans"/>
            <w:i/>
            <w:iCs/>
            <w:sz w:val="20"/>
          </w:rPr>
          <w:t>Climate Change and Aboriginal and Torres Strait Islander Health Discussion Paper</w:t>
        </w:r>
      </w:hyperlink>
      <w:r w:rsidR="00ED3C76" w:rsidRPr="00DA768B">
        <w:rPr>
          <w:rFonts w:ascii="Open Sans" w:hAnsi="Open Sans" w:cs="Open Sans"/>
          <w:sz w:val="20"/>
        </w:rPr>
        <w:t>, Lowitja Institute</w:t>
      </w:r>
      <w:r w:rsidR="00095CA4" w:rsidRPr="00DA768B">
        <w:rPr>
          <w:rFonts w:ascii="Open Sans" w:hAnsi="Open Sans" w:cs="Open Sans"/>
          <w:sz w:val="20"/>
        </w:rPr>
        <w:t xml:space="preserve"> and National Health Leadership Forum, 2021.</w:t>
      </w:r>
    </w:p>
  </w:endnote>
  <w:endnote w:id="73">
    <w:p w14:paraId="4F8BA0FB" w14:textId="6C6B0FC2" w:rsidR="00173FF0" w:rsidRPr="00DA768B" w:rsidRDefault="00173FF0">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E55E2" w:rsidRPr="00DA768B">
        <w:rPr>
          <w:rFonts w:ascii="Open Sans" w:hAnsi="Open Sans" w:cs="Open Sans"/>
          <w:sz w:val="20"/>
        </w:rPr>
        <w:t xml:space="preserve">J Enticott, G Meadows, S Rosenberg, </w:t>
      </w:r>
      <w:r w:rsidR="0043250E" w:rsidRPr="00DA768B">
        <w:rPr>
          <w:rFonts w:ascii="Open Sans" w:hAnsi="Open Sans" w:cs="Open Sans"/>
          <w:sz w:val="20"/>
        </w:rPr>
        <w:t>‘</w:t>
      </w:r>
      <w:hyperlink r:id="rId71" w:history="1">
        <w:r w:rsidR="0043250E" w:rsidRPr="00DA768B">
          <w:rPr>
            <w:rStyle w:val="Hyperlink"/>
            <w:rFonts w:ascii="Open Sans" w:hAnsi="Open Sans" w:cs="Open Sans"/>
            <w:sz w:val="20"/>
          </w:rPr>
          <w:t>For richer, but not for poorer: How Australia’s mental health system fails those most in need’</w:t>
        </w:r>
      </w:hyperlink>
      <w:r w:rsidR="0043250E" w:rsidRPr="00DA768B">
        <w:rPr>
          <w:rFonts w:ascii="Open Sans" w:hAnsi="Open Sans" w:cs="Open Sans"/>
          <w:sz w:val="20"/>
        </w:rPr>
        <w:t xml:space="preserve">, </w:t>
      </w:r>
      <w:r w:rsidR="0043250E" w:rsidRPr="00DA768B">
        <w:rPr>
          <w:rFonts w:ascii="Open Sans" w:hAnsi="Open Sans" w:cs="Open Sans"/>
          <w:i/>
          <w:iCs/>
          <w:sz w:val="20"/>
        </w:rPr>
        <w:t>The Conversation</w:t>
      </w:r>
      <w:r w:rsidR="0043250E" w:rsidRPr="00DA768B">
        <w:rPr>
          <w:rFonts w:ascii="Open Sans" w:hAnsi="Open Sans" w:cs="Open Sans"/>
          <w:sz w:val="20"/>
        </w:rPr>
        <w:t xml:space="preserve">, </w:t>
      </w:r>
      <w:r w:rsidR="00AD6B19" w:rsidRPr="00DA768B">
        <w:rPr>
          <w:rFonts w:ascii="Open Sans" w:hAnsi="Open Sans" w:cs="Open Sans"/>
          <w:sz w:val="20"/>
        </w:rPr>
        <w:t>2024.</w:t>
      </w:r>
    </w:p>
  </w:endnote>
  <w:endnote w:id="74">
    <w:p w14:paraId="2A51269F" w14:textId="1452631E" w:rsidR="00173FF0" w:rsidRPr="00DA768B" w:rsidRDefault="00173FF0">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5769D" w:rsidRPr="00DA768B">
        <w:rPr>
          <w:rFonts w:ascii="Open Sans" w:hAnsi="Open Sans" w:cs="Open Sans"/>
          <w:sz w:val="20"/>
        </w:rPr>
        <w:t xml:space="preserve">F Armstrong, </w:t>
      </w:r>
      <w:hyperlink r:id="rId72" w:history="1">
        <w:r w:rsidR="0045769D" w:rsidRPr="00DA768B">
          <w:rPr>
            <w:rStyle w:val="Hyperlink"/>
            <w:rFonts w:ascii="Open Sans" w:hAnsi="Open Sans" w:cs="Open Sans"/>
            <w:i/>
            <w:iCs/>
            <w:sz w:val="20"/>
          </w:rPr>
          <w:t>COVID-19 and climate change connected</w:t>
        </w:r>
      </w:hyperlink>
      <w:r w:rsidR="0045769D" w:rsidRPr="00DA768B">
        <w:rPr>
          <w:rFonts w:ascii="Open Sans" w:hAnsi="Open Sans" w:cs="Open Sans"/>
          <w:i/>
          <w:iCs/>
          <w:sz w:val="20"/>
        </w:rPr>
        <w:t>.</w:t>
      </w:r>
    </w:p>
  </w:endnote>
  <w:endnote w:id="75">
    <w:p w14:paraId="5B75EB6F" w14:textId="7483F26D" w:rsidR="001133C7" w:rsidRPr="00DA768B" w:rsidRDefault="001133C7">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84C97" w:rsidRPr="00DA768B">
        <w:rPr>
          <w:rFonts w:ascii="Open Sans" w:hAnsi="Open Sans" w:cs="Open Sans"/>
          <w:sz w:val="20"/>
        </w:rPr>
        <w:t xml:space="preserve">F Armstrong, </w:t>
      </w:r>
      <w:hyperlink r:id="rId73" w:history="1">
        <w:r w:rsidR="00E84C97" w:rsidRPr="00DA768B">
          <w:rPr>
            <w:rStyle w:val="Hyperlink"/>
            <w:rFonts w:ascii="Open Sans" w:hAnsi="Open Sans" w:cs="Open Sans"/>
            <w:i/>
            <w:iCs/>
            <w:sz w:val="20"/>
          </w:rPr>
          <w:t>COVID-19 and climate change connected</w:t>
        </w:r>
      </w:hyperlink>
      <w:r w:rsidR="00E84C97" w:rsidRPr="00DA768B">
        <w:rPr>
          <w:rFonts w:ascii="Open Sans" w:hAnsi="Open Sans" w:cs="Open Sans"/>
          <w:i/>
          <w:iCs/>
          <w:sz w:val="20"/>
        </w:rPr>
        <w:t>.</w:t>
      </w:r>
    </w:p>
  </w:endnote>
  <w:endnote w:id="76">
    <w:p w14:paraId="1F5EB019" w14:textId="7A8F28C7" w:rsidR="00D24338" w:rsidRPr="00DA768B" w:rsidRDefault="00D24338">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84C97" w:rsidRPr="00DA768B">
        <w:rPr>
          <w:rFonts w:ascii="Open Sans" w:hAnsi="Open Sans" w:cs="Open Sans"/>
          <w:sz w:val="20"/>
        </w:rPr>
        <w:t xml:space="preserve">Department of Health, </w:t>
      </w:r>
      <w:hyperlink r:id="rId74" w:history="1">
        <w:r w:rsidR="00E84C97" w:rsidRPr="00DA768B">
          <w:rPr>
            <w:rStyle w:val="Hyperlink"/>
            <w:rFonts w:ascii="Open Sans" w:hAnsi="Open Sans" w:cs="Open Sans"/>
            <w:i/>
            <w:iCs/>
            <w:sz w:val="20"/>
          </w:rPr>
          <w:t>National Preventive Health Strategy</w:t>
        </w:r>
      </w:hyperlink>
      <w:r w:rsidR="00E84C97" w:rsidRPr="00DA768B">
        <w:rPr>
          <w:rFonts w:ascii="Open Sans" w:hAnsi="Open Sans" w:cs="Open Sans"/>
          <w:i/>
          <w:iCs/>
          <w:sz w:val="20"/>
        </w:rPr>
        <w:t>,</w:t>
      </w:r>
    </w:p>
  </w:endnote>
  <w:endnote w:id="77">
    <w:p w14:paraId="3E81909A" w14:textId="05C719BD" w:rsidR="007B0ABA" w:rsidRPr="00DA768B" w:rsidRDefault="007B0ABA">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743E8" w:rsidRPr="00DA768B">
        <w:rPr>
          <w:rFonts w:ascii="Open Sans" w:hAnsi="Open Sans" w:cs="Open Sans"/>
          <w:sz w:val="20"/>
        </w:rPr>
        <w:t xml:space="preserve">Department of Health, </w:t>
      </w:r>
      <w:hyperlink r:id="rId75" w:history="1">
        <w:r w:rsidR="003743E8" w:rsidRPr="00DA768B">
          <w:rPr>
            <w:rStyle w:val="Hyperlink"/>
            <w:rFonts w:ascii="Open Sans" w:hAnsi="Open Sans" w:cs="Open Sans"/>
            <w:i/>
            <w:iCs/>
            <w:sz w:val="20"/>
          </w:rPr>
          <w:t>National Women’s Health Strategy</w:t>
        </w:r>
      </w:hyperlink>
      <w:r w:rsidR="003743E8" w:rsidRPr="00DA768B">
        <w:rPr>
          <w:rFonts w:ascii="Open Sans" w:hAnsi="Open Sans" w:cs="Open Sans"/>
          <w:sz w:val="20"/>
        </w:rPr>
        <w:t>, Australian Government, 2018.</w:t>
      </w:r>
    </w:p>
  </w:endnote>
  <w:endnote w:id="78">
    <w:p w14:paraId="720A966F" w14:textId="6F2CF9C0" w:rsidR="00C25D95" w:rsidRPr="00DA768B" w:rsidRDefault="00C25D9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D3671" w:rsidRPr="00DA768B">
        <w:rPr>
          <w:rFonts w:ascii="Open Sans" w:hAnsi="Open Sans" w:cs="Open Sans"/>
          <w:sz w:val="20"/>
          <w:lang w:val="en-GB"/>
        </w:rPr>
        <w:t>W Foote, </w:t>
      </w:r>
      <w:r w:rsidR="00AD3671" w:rsidRPr="00DA768B">
        <w:rPr>
          <w:rFonts w:ascii="Open Sans" w:hAnsi="Open Sans" w:cs="Open Sans"/>
          <w:sz w:val="20"/>
        </w:rPr>
        <w:t>M</w:t>
      </w:r>
      <w:r w:rsidR="00AD3671" w:rsidRPr="00DA768B">
        <w:rPr>
          <w:rFonts w:ascii="Open Sans" w:hAnsi="Open Sans" w:cs="Open Sans"/>
          <w:sz w:val="20"/>
          <w:lang w:val="en-GB"/>
        </w:rPr>
        <w:t xml:space="preserve"> </w:t>
      </w:r>
      <w:r w:rsidR="00AD3671" w:rsidRPr="00DA768B">
        <w:rPr>
          <w:rFonts w:ascii="Open Sans" w:hAnsi="Open Sans" w:cs="Open Sans"/>
          <w:sz w:val="20"/>
        </w:rPr>
        <w:t>Alston</w:t>
      </w:r>
      <w:r w:rsidR="00AD3671" w:rsidRPr="00DA768B">
        <w:rPr>
          <w:rFonts w:ascii="Open Sans" w:hAnsi="Open Sans" w:cs="Open Sans"/>
          <w:sz w:val="20"/>
          <w:lang w:val="en-GB"/>
        </w:rPr>
        <w:t>, D Betts, T McEwa</w:t>
      </w:r>
      <w:r w:rsidR="00855130" w:rsidRPr="00DA768B">
        <w:rPr>
          <w:rFonts w:ascii="Open Sans" w:hAnsi="Open Sans" w:cs="Open Sans"/>
          <w:sz w:val="20"/>
          <w:lang w:val="en-GB"/>
        </w:rPr>
        <w:t xml:space="preserve">n, </w:t>
      </w:r>
      <w:hyperlink r:id="rId76" w:history="1">
        <w:r w:rsidR="00855130" w:rsidRPr="00DA768B">
          <w:rPr>
            <w:rStyle w:val="Hyperlink"/>
            <w:rFonts w:ascii="Open Sans" w:hAnsi="Open Sans" w:cs="Open Sans"/>
            <w:i/>
            <w:iCs/>
            <w:sz w:val="20"/>
          </w:rPr>
          <w:t>Women’s leadership and a community ‘saving itself’: learning from disasters, health and well-being impacts of the Northern Rivers flood 2022</w:t>
        </w:r>
      </w:hyperlink>
      <w:r w:rsidR="00855130" w:rsidRPr="00DA768B">
        <w:rPr>
          <w:rFonts w:ascii="Open Sans" w:hAnsi="Open Sans" w:cs="Open Sans"/>
          <w:sz w:val="20"/>
        </w:rPr>
        <w:t xml:space="preserve">, University of Newcastle, </w:t>
      </w:r>
      <w:r w:rsidR="000D4B2D" w:rsidRPr="00DA768B">
        <w:rPr>
          <w:rFonts w:ascii="Open Sans" w:hAnsi="Open Sans" w:cs="Open Sans"/>
          <w:sz w:val="20"/>
        </w:rPr>
        <w:t>2024.</w:t>
      </w:r>
    </w:p>
  </w:endnote>
  <w:endnote w:id="79">
    <w:p w14:paraId="4E5DA381" w14:textId="2EFD2F08" w:rsidR="008233F4" w:rsidRPr="00DA768B" w:rsidRDefault="008233F4">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F071E" w:rsidRPr="00DA768B">
        <w:rPr>
          <w:rFonts w:ascii="Open Sans" w:hAnsi="Open Sans" w:cs="Open Sans"/>
          <w:sz w:val="20"/>
        </w:rPr>
        <w:t>M Parsons, ‘</w:t>
      </w:r>
      <w:hyperlink r:id="rId77" w:history="1">
        <w:r w:rsidR="00AF071E" w:rsidRPr="00DA768B">
          <w:rPr>
            <w:rStyle w:val="Hyperlink"/>
            <w:rFonts w:ascii="Open Sans" w:hAnsi="Open Sans" w:cs="Open Sans"/>
            <w:sz w:val="20"/>
          </w:rPr>
          <w:t>Managing menstruation while deployed operationally: experiences from the Australian emergency management sector’</w:t>
        </w:r>
      </w:hyperlink>
      <w:r w:rsidR="00AF071E" w:rsidRPr="00DA768B">
        <w:rPr>
          <w:rFonts w:ascii="Open Sans" w:hAnsi="Open Sans" w:cs="Open Sans"/>
          <w:sz w:val="20"/>
        </w:rPr>
        <w:t>.</w:t>
      </w:r>
    </w:p>
  </w:endnote>
  <w:endnote w:id="80">
    <w:p w14:paraId="3F774480" w14:textId="2B763F87" w:rsidR="005E4C22" w:rsidRPr="00DA768B" w:rsidRDefault="005E4C2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5B2AA7" w:rsidRPr="00DA768B">
        <w:rPr>
          <w:rFonts w:ascii="Open Sans" w:hAnsi="Open Sans" w:cs="Open Sans"/>
          <w:sz w:val="20"/>
          <w:lang w:val="en-GB"/>
        </w:rPr>
        <w:t>S Mann, T McKay, G Gonzales, ‘</w:t>
      </w:r>
      <w:hyperlink r:id="rId78" w:history="1">
        <w:r w:rsidR="003E4296" w:rsidRPr="00DA768B">
          <w:rPr>
            <w:rStyle w:val="Hyperlink"/>
            <w:rFonts w:ascii="Open Sans" w:hAnsi="Open Sans" w:cs="Open Sans"/>
            <w:sz w:val="20"/>
          </w:rPr>
          <w:t>Climate change-related disasters &amp; the health of LGBTQ+ populations’</w:t>
        </w:r>
      </w:hyperlink>
      <w:r w:rsidR="003E4296" w:rsidRPr="00DA768B">
        <w:rPr>
          <w:rFonts w:ascii="Open Sans" w:hAnsi="Open Sans" w:cs="Open Sans"/>
          <w:sz w:val="20"/>
        </w:rPr>
        <w:t xml:space="preserve">, </w:t>
      </w:r>
      <w:r w:rsidR="003E4296" w:rsidRPr="00DA768B">
        <w:rPr>
          <w:rFonts w:ascii="Open Sans" w:hAnsi="Open Sans" w:cs="Open Sans"/>
          <w:i/>
          <w:iCs/>
          <w:sz w:val="20"/>
        </w:rPr>
        <w:t>The Journal of Climate Change and Health</w:t>
      </w:r>
      <w:r w:rsidR="003E4296" w:rsidRPr="00DA768B">
        <w:rPr>
          <w:rFonts w:ascii="Open Sans" w:hAnsi="Open Sans" w:cs="Open Sans"/>
          <w:sz w:val="20"/>
        </w:rPr>
        <w:t xml:space="preserve">, </w:t>
      </w:r>
      <w:r w:rsidR="00C11FCE" w:rsidRPr="00DA768B">
        <w:rPr>
          <w:rFonts w:ascii="Open Sans" w:hAnsi="Open Sans" w:cs="Open Sans"/>
          <w:sz w:val="20"/>
        </w:rPr>
        <w:t>18:100304, 2024.</w:t>
      </w:r>
    </w:p>
  </w:endnote>
  <w:endnote w:id="81">
    <w:p w14:paraId="2241ED0D" w14:textId="3F562A02" w:rsidR="000F789B" w:rsidRPr="00DA768B" w:rsidRDefault="000F789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77B78" w:rsidRPr="00DA768B">
        <w:rPr>
          <w:rFonts w:ascii="Open Sans" w:hAnsi="Open Sans" w:cs="Open Sans"/>
          <w:sz w:val="20"/>
        </w:rPr>
        <w:t xml:space="preserve">Australian Institute of Health and Welfare, </w:t>
      </w:r>
      <w:hyperlink r:id="rId79" w:history="1">
        <w:r w:rsidR="00477B78" w:rsidRPr="00DA768B">
          <w:rPr>
            <w:rStyle w:val="Hyperlink"/>
            <w:rFonts w:ascii="Open Sans" w:hAnsi="Open Sans" w:cs="Open Sans"/>
            <w:i/>
            <w:iCs/>
            <w:sz w:val="20"/>
          </w:rPr>
          <w:t>Family, domestic and sexual violence</w:t>
        </w:r>
      </w:hyperlink>
      <w:r w:rsidR="00477B78" w:rsidRPr="00DA768B">
        <w:rPr>
          <w:rFonts w:ascii="Open Sans" w:hAnsi="Open Sans" w:cs="Open Sans"/>
          <w:i/>
          <w:iCs/>
          <w:sz w:val="20"/>
        </w:rPr>
        <w:t xml:space="preserve">, </w:t>
      </w:r>
      <w:r w:rsidR="00477B78" w:rsidRPr="00DA768B">
        <w:rPr>
          <w:rFonts w:ascii="Open Sans" w:hAnsi="Open Sans" w:cs="Open Sans"/>
          <w:sz w:val="20"/>
        </w:rPr>
        <w:t xml:space="preserve">Australian Government, 2025. </w:t>
      </w:r>
    </w:p>
  </w:endnote>
  <w:endnote w:id="82">
    <w:p w14:paraId="76BFA913" w14:textId="726FE380"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A398B" w:rsidRPr="00DA768B">
        <w:rPr>
          <w:rFonts w:ascii="Open Sans" w:hAnsi="Open Sans" w:cs="Open Sans"/>
          <w:sz w:val="20"/>
        </w:rPr>
        <w:t xml:space="preserve">M Salter, E Conroy, M Dragiewicz, J Burke, J Ussher, W Middleton, S Vilenica, </w:t>
      </w:r>
      <w:r w:rsidR="00B664E1" w:rsidRPr="00DA768B">
        <w:rPr>
          <w:rFonts w:ascii="Open Sans" w:hAnsi="Open Sans" w:cs="Open Sans"/>
          <w:sz w:val="20"/>
        </w:rPr>
        <w:t>B</w:t>
      </w:r>
      <w:r w:rsidR="00AA398B" w:rsidRPr="00DA768B">
        <w:rPr>
          <w:rFonts w:ascii="Open Sans" w:hAnsi="Open Sans" w:cs="Open Sans"/>
          <w:sz w:val="20"/>
        </w:rPr>
        <w:t xml:space="preserve"> Martin</w:t>
      </w:r>
      <w:r w:rsidR="00B664E1" w:rsidRPr="00DA768B">
        <w:rPr>
          <w:rFonts w:ascii="Open Sans" w:hAnsi="Open Sans" w:cs="Open Sans"/>
          <w:sz w:val="20"/>
        </w:rPr>
        <w:t xml:space="preserve"> Monzon</w:t>
      </w:r>
      <w:r w:rsidR="00AA398B" w:rsidRPr="00DA768B">
        <w:rPr>
          <w:rFonts w:ascii="Open Sans" w:hAnsi="Open Sans" w:cs="Open Sans"/>
          <w:sz w:val="20"/>
        </w:rPr>
        <w:t xml:space="preserve">, </w:t>
      </w:r>
      <w:r w:rsidR="00B664E1" w:rsidRPr="00DA768B">
        <w:rPr>
          <w:rFonts w:ascii="Open Sans" w:hAnsi="Open Sans" w:cs="Open Sans"/>
          <w:sz w:val="20"/>
        </w:rPr>
        <w:t xml:space="preserve">K </w:t>
      </w:r>
      <w:r w:rsidR="00AA398B" w:rsidRPr="00DA768B">
        <w:rPr>
          <w:rFonts w:ascii="Open Sans" w:hAnsi="Open Sans" w:cs="Open Sans"/>
          <w:sz w:val="20"/>
        </w:rPr>
        <w:t>Noack-Lundberg</w:t>
      </w:r>
      <w:r w:rsidR="005278B3" w:rsidRPr="00DA768B">
        <w:rPr>
          <w:rFonts w:ascii="Open Sans" w:hAnsi="Open Sans" w:cs="Open Sans"/>
          <w:sz w:val="20"/>
        </w:rPr>
        <w:t>,</w:t>
      </w:r>
      <w:r w:rsidR="006107D8" w:rsidRPr="00DA768B">
        <w:rPr>
          <w:rFonts w:ascii="Open Sans" w:hAnsi="Open Sans" w:cs="Open Sans"/>
          <w:sz w:val="20"/>
        </w:rPr>
        <w:t xml:space="preserve"> ‘“</w:t>
      </w:r>
      <w:hyperlink r:id="rId80" w:history="1">
        <w:r w:rsidR="004F20A8" w:rsidRPr="00DA768B">
          <w:rPr>
            <w:rStyle w:val="Hyperlink"/>
            <w:rFonts w:ascii="Open Sans" w:hAnsi="Open Sans" w:cs="Open Sans"/>
            <w:i/>
            <w:iCs/>
            <w:sz w:val="20"/>
          </w:rPr>
          <w:t>A deep wound under my heart”: Constructions of complex trauma and implications for women’s wellbeing and safety from violence</w:t>
        </w:r>
      </w:hyperlink>
      <w:r w:rsidR="00382753" w:rsidRPr="00DA768B">
        <w:rPr>
          <w:rFonts w:ascii="Open Sans" w:hAnsi="Open Sans" w:cs="Open Sans"/>
          <w:sz w:val="20"/>
        </w:rPr>
        <w:t>’</w:t>
      </w:r>
      <w:r w:rsidR="006107D8" w:rsidRPr="00DA768B">
        <w:rPr>
          <w:rFonts w:ascii="Open Sans" w:hAnsi="Open Sans" w:cs="Open Sans"/>
          <w:sz w:val="20"/>
        </w:rPr>
        <w:t>,</w:t>
      </w:r>
      <w:r w:rsidR="004F20A8" w:rsidRPr="00DA768B">
        <w:rPr>
          <w:rFonts w:ascii="Open Sans" w:hAnsi="Open Sans" w:cs="Open Sans"/>
          <w:sz w:val="20"/>
        </w:rPr>
        <w:t xml:space="preserve"> Australia’s National Research Organisation for Women’s Safety, 2020.</w:t>
      </w:r>
    </w:p>
  </w:endnote>
  <w:endnote w:id="83">
    <w:p w14:paraId="2B797206" w14:textId="003788D3" w:rsidR="002E5A31" w:rsidRPr="00DA768B" w:rsidRDefault="002E5A31">
      <w:pPr>
        <w:pStyle w:val="EndnoteText"/>
        <w:rPr>
          <w:rFonts w:ascii="Open Sans" w:hAnsi="Open Sans" w:cs="Open Sans"/>
          <w:i/>
          <w:i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B7625F" w:rsidRPr="00DA768B">
        <w:rPr>
          <w:rFonts w:ascii="Open Sans" w:hAnsi="Open Sans" w:cs="Open Sans"/>
          <w:sz w:val="20"/>
        </w:rPr>
        <w:t>D Parkinson, ‘</w:t>
      </w:r>
      <w:r w:rsidR="00035030" w:rsidRPr="00DA768B">
        <w:rPr>
          <w:rFonts w:ascii="Open Sans" w:hAnsi="Open Sans" w:cs="Open Sans"/>
          <w:sz w:val="20"/>
        </w:rPr>
        <w:fldChar w:fldCharType="begin"/>
      </w:r>
      <w:ins w:id="58" w:author="Bonnielb" w:date="2025-06-30T09:07:00Z" w16du:dateUtc="2025-06-29T23:07:00Z">
        <w:r w:rsidR="00121FFC" w:rsidRPr="00DA768B">
          <w:rPr>
            <w:rFonts w:ascii="Open Sans" w:hAnsi="Open Sans" w:cs="Open Sans"/>
            <w:sz w:val="20"/>
          </w:rPr>
          <w:instrText>HYPERLINK "https://australianwomenshealth.org/resource/gender-based-violence-and-disaster/"</w:instrText>
        </w:r>
      </w:ins>
      <w:del w:id="59" w:author="Bonnielb" w:date="2025-06-30T09:07:00Z" w16du:dateUtc="2025-06-29T23:07:00Z">
        <w:r w:rsidR="00035030" w:rsidRPr="00DA768B" w:rsidDel="00121FFC">
          <w:rPr>
            <w:rFonts w:ascii="Open Sans" w:hAnsi="Open Sans" w:cs="Open Sans"/>
            <w:sz w:val="20"/>
          </w:rPr>
          <w:delInstrText>HYPERLINK "https://genderanddisaster.com.au/wp-content/uploads/2023/07/ORE-DP-Article.pdf"</w:delInstrText>
        </w:r>
      </w:del>
      <w:r w:rsidR="00035030" w:rsidRPr="00DA768B">
        <w:rPr>
          <w:rFonts w:ascii="Open Sans" w:hAnsi="Open Sans" w:cs="Open Sans"/>
          <w:sz w:val="20"/>
        </w:rPr>
      </w:r>
      <w:r w:rsidR="00035030" w:rsidRPr="00DA768B">
        <w:rPr>
          <w:rFonts w:ascii="Open Sans" w:hAnsi="Open Sans" w:cs="Open Sans"/>
          <w:sz w:val="20"/>
        </w:rPr>
        <w:fldChar w:fldCharType="separate"/>
      </w:r>
      <w:r w:rsidR="00035030" w:rsidRPr="00DA768B">
        <w:rPr>
          <w:rStyle w:val="Hyperlink"/>
          <w:rFonts w:ascii="Open Sans" w:hAnsi="Open Sans" w:cs="Open Sans"/>
          <w:sz w:val="20"/>
        </w:rPr>
        <w:t>G</w:t>
      </w:r>
      <w:r w:rsidR="00B7625F" w:rsidRPr="00DA768B">
        <w:rPr>
          <w:rStyle w:val="Hyperlink"/>
          <w:rFonts w:ascii="Open Sans" w:hAnsi="Open Sans" w:cs="Open Sans"/>
          <w:sz w:val="20"/>
        </w:rPr>
        <w:t>ender-Based Violence and Disaster</w:t>
      </w:r>
      <w:r w:rsidR="00035030" w:rsidRPr="00DA768B">
        <w:rPr>
          <w:rFonts w:ascii="Open Sans" w:hAnsi="Open Sans" w:cs="Open Sans"/>
          <w:sz w:val="20"/>
        </w:rPr>
        <w:fldChar w:fldCharType="end"/>
      </w:r>
      <w:r w:rsidR="00382753" w:rsidRPr="00DA768B">
        <w:rPr>
          <w:rFonts w:ascii="Open Sans" w:hAnsi="Open Sans" w:cs="Open Sans"/>
          <w:sz w:val="20"/>
        </w:rPr>
        <w:t>’</w:t>
      </w:r>
      <w:r w:rsidR="00B7625F" w:rsidRPr="00DA768B">
        <w:rPr>
          <w:rFonts w:ascii="Open Sans" w:hAnsi="Open Sans" w:cs="Open Sans"/>
          <w:sz w:val="20"/>
        </w:rPr>
        <w:t xml:space="preserve">, </w:t>
      </w:r>
      <w:r w:rsidR="00035030" w:rsidRPr="00DA768B">
        <w:rPr>
          <w:rFonts w:ascii="Open Sans" w:hAnsi="Open Sans" w:cs="Open Sans"/>
          <w:i/>
          <w:iCs/>
          <w:sz w:val="20"/>
        </w:rPr>
        <w:t>Oxford Research Encyclopaedia</w:t>
      </w:r>
      <w:r w:rsidR="000C0BB1" w:rsidRPr="00DA768B">
        <w:rPr>
          <w:rFonts w:ascii="Open Sans" w:hAnsi="Open Sans" w:cs="Open Sans"/>
          <w:i/>
          <w:iCs/>
          <w:sz w:val="20"/>
        </w:rPr>
        <w:t xml:space="preserve"> of National Hazard Science</w:t>
      </w:r>
      <w:r w:rsidR="00035030" w:rsidRPr="00DA768B">
        <w:rPr>
          <w:rFonts w:ascii="Open Sans" w:hAnsi="Open Sans" w:cs="Open Sans"/>
          <w:i/>
          <w:iCs/>
          <w:sz w:val="20"/>
        </w:rPr>
        <w:t xml:space="preserve">, </w:t>
      </w:r>
      <w:r w:rsidR="00035030" w:rsidRPr="00DA768B">
        <w:rPr>
          <w:rFonts w:ascii="Open Sans" w:hAnsi="Open Sans" w:cs="Open Sans"/>
          <w:sz w:val="20"/>
        </w:rPr>
        <w:t>2022.</w:t>
      </w:r>
      <w:r w:rsidR="00035030" w:rsidRPr="00DA768B">
        <w:rPr>
          <w:rFonts w:ascii="Open Sans" w:hAnsi="Open Sans" w:cs="Open Sans"/>
          <w:i/>
          <w:iCs/>
          <w:sz w:val="20"/>
        </w:rPr>
        <w:t xml:space="preserve"> </w:t>
      </w:r>
    </w:p>
  </w:endnote>
  <w:endnote w:id="84">
    <w:p w14:paraId="284D9A6C" w14:textId="683F166B"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D6BB7" w:rsidRPr="00DA768B">
        <w:rPr>
          <w:rFonts w:ascii="Open Sans" w:hAnsi="Open Sans" w:cs="Open Sans"/>
          <w:sz w:val="20"/>
        </w:rPr>
        <w:t>D Parkinson, ‘</w:t>
      </w:r>
      <w:hyperlink r:id="rId81" w:history="1">
        <w:r w:rsidR="004D6BB7" w:rsidRPr="00DA768B">
          <w:rPr>
            <w:rStyle w:val="Hyperlink"/>
            <w:rFonts w:ascii="Open Sans" w:hAnsi="Open Sans" w:cs="Open Sans"/>
            <w:sz w:val="20"/>
          </w:rPr>
          <w:t>Investigating the Increase in Domestic Violence Post Disaster: An Australian Case Study</w:t>
        </w:r>
      </w:hyperlink>
      <w:r w:rsidR="009433D8" w:rsidRPr="00DA768B">
        <w:rPr>
          <w:rFonts w:ascii="Open Sans" w:hAnsi="Open Sans" w:cs="Open Sans"/>
          <w:sz w:val="20"/>
        </w:rPr>
        <w:t>’</w:t>
      </w:r>
      <w:r w:rsidR="004D6BB7" w:rsidRPr="00DA768B">
        <w:rPr>
          <w:rFonts w:ascii="Open Sans" w:hAnsi="Open Sans" w:cs="Open Sans"/>
          <w:sz w:val="20"/>
        </w:rPr>
        <w:t>.</w:t>
      </w:r>
    </w:p>
  </w:endnote>
  <w:endnote w:id="85">
    <w:p w14:paraId="6DB28466" w14:textId="58EE3EBD"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B4296" w:rsidRPr="00DA768B">
        <w:rPr>
          <w:rFonts w:ascii="Open Sans" w:hAnsi="Open Sans" w:cs="Open Sans"/>
          <w:sz w:val="20"/>
        </w:rPr>
        <w:t>R Gowda</w:t>
      </w:r>
      <w:r w:rsidR="002A41B3" w:rsidRPr="00DA768B">
        <w:rPr>
          <w:rFonts w:ascii="Open Sans" w:hAnsi="Open Sans" w:cs="Open Sans"/>
          <w:sz w:val="20"/>
          <w:lang w:val="en-GB"/>
        </w:rPr>
        <w:t>, </w:t>
      </w:r>
      <w:r w:rsidR="00EB4296" w:rsidRPr="00DA768B">
        <w:rPr>
          <w:rFonts w:ascii="Open Sans" w:hAnsi="Open Sans" w:cs="Open Sans"/>
          <w:sz w:val="20"/>
        </w:rPr>
        <w:t>M Jaffa</w:t>
      </w:r>
      <w:r w:rsidR="002A41B3" w:rsidRPr="00DA768B">
        <w:rPr>
          <w:rFonts w:ascii="Open Sans" w:hAnsi="Open Sans" w:cs="Open Sans"/>
          <w:sz w:val="20"/>
          <w:lang w:val="en-GB"/>
        </w:rPr>
        <w:t>, </w:t>
      </w:r>
      <w:r w:rsidR="00EB4296" w:rsidRPr="00DA768B">
        <w:rPr>
          <w:rFonts w:ascii="Open Sans" w:hAnsi="Open Sans" w:cs="Open Sans"/>
          <w:sz w:val="20"/>
        </w:rPr>
        <w:t>N Badjatia</w:t>
      </w:r>
      <w:r w:rsidR="002A41B3" w:rsidRPr="00DA768B">
        <w:rPr>
          <w:rFonts w:ascii="Open Sans" w:hAnsi="Open Sans" w:cs="Open Sans"/>
          <w:sz w:val="20"/>
        </w:rPr>
        <w:t>, ‘</w:t>
      </w:r>
      <w:hyperlink r:id="rId82" w:history="1">
        <w:r w:rsidR="002A41B3" w:rsidRPr="00DA768B">
          <w:rPr>
            <w:rStyle w:val="Hyperlink"/>
            <w:rFonts w:ascii="Open Sans" w:hAnsi="Open Sans" w:cs="Open Sans"/>
            <w:sz w:val="20"/>
          </w:rPr>
          <w:t>Thermoregulation in brain injury</w:t>
        </w:r>
      </w:hyperlink>
      <w:r w:rsidR="00382753" w:rsidRPr="00DA768B">
        <w:rPr>
          <w:rFonts w:ascii="Open Sans" w:hAnsi="Open Sans" w:cs="Open Sans"/>
          <w:sz w:val="20"/>
        </w:rPr>
        <w:t>’</w:t>
      </w:r>
      <w:r w:rsidR="002A41B3" w:rsidRPr="00DA768B">
        <w:rPr>
          <w:rFonts w:ascii="Open Sans" w:hAnsi="Open Sans" w:cs="Open Sans"/>
          <w:sz w:val="20"/>
        </w:rPr>
        <w:t xml:space="preserve">, </w:t>
      </w:r>
      <w:r w:rsidR="00A544D8" w:rsidRPr="00DA768B">
        <w:rPr>
          <w:rFonts w:ascii="Open Sans" w:hAnsi="Open Sans" w:cs="Open Sans"/>
          <w:i/>
          <w:iCs/>
          <w:sz w:val="20"/>
        </w:rPr>
        <w:t>Handbook of Clinical Neurology</w:t>
      </w:r>
      <w:r w:rsidR="00A544D8" w:rsidRPr="00DA768B">
        <w:rPr>
          <w:rFonts w:ascii="Open Sans" w:hAnsi="Open Sans" w:cs="Open Sans"/>
          <w:sz w:val="20"/>
        </w:rPr>
        <w:t xml:space="preserve">, 157, pp 789-292, 2018. </w:t>
      </w:r>
      <w:r w:rsidR="002A41B3" w:rsidRPr="00DA768B">
        <w:rPr>
          <w:rFonts w:ascii="Open Sans" w:hAnsi="Open Sans" w:cs="Open Sans"/>
          <w:sz w:val="20"/>
          <w:vertAlign w:val="superscript"/>
          <w:lang w:val="en-GB"/>
        </w:rPr>
        <w:t> </w:t>
      </w:r>
    </w:p>
  </w:endnote>
  <w:endnote w:id="86">
    <w:p w14:paraId="686858A3" w14:textId="42B62638"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DD184E" w:rsidRPr="00DA768B">
        <w:rPr>
          <w:rFonts w:ascii="Open Sans" w:hAnsi="Open Sans" w:cs="Open Sans"/>
          <w:sz w:val="20"/>
        </w:rPr>
        <w:t xml:space="preserve">Brain Injury Australia, </w:t>
      </w:r>
      <w:hyperlink r:id="rId83" w:history="1">
        <w:r w:rsidR="007852EC" w:rsidRPr="00DA768B">
          <w:rPr>
            <w:rStyle w:val="Hyperlink"/>
            <w:rFonts w:ascii="Open Sans" w:hAnsi="Open Sans" w:cs="Open Sans"/>
            <w:i/>
            <w:iCs/>
            <w:sz w:val="20"/>
          </w:rPr>
          <w:t>The Prevalence of Acquired Brain Injury Among Victims and Perpetrators of Family Violence</w:t>
        </w:r>
      </w:hyperlink>
      <w:r w:rsidR="007852EC" w:rsidRPr="00DA768B">
        <w:rPr>
          <w:rFonts w:ascii="Open Sans" w:hAnsi="Open Sans" w:cs="Open Sans"/>
          <w:sz w:val="20"/>
        </w:rPr>
        <w:t xml:space="preserve">, Brain Injury Australia, 2018. </w:t>
      </w:r>
    </w:p>
  </w:endnote>
  <w:endnote w:id="87">
    <w:p w14:paraId="205E3493" w14:textId="37892B67"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335E9" w:rsidRPr="00DA768B">
        <w:rPr>
          <w:rFonts w:ascii="Open Sans" w:hAnsi="Open Sans" w:cs="Open Sans"/>
          <w:sz w:val="20"/>
        </w:rPr>
        <w:t xml:space="preserve">Safe + Equal, </w:t>
      </w:r>
      <w:hyperlink r:id="rId84" w:history="1">
        <w:r w:rsidR="003335E9" w:rsidRPr="00DA768B">
          <w:rPr>
            <w:rStyle w:val="Hyperlink"/>
            <w:rFonts w:ascii="Open Sans" w:hAnsi="Open Sans" w:cs="Open Sans"/>
            <w:i/>
            <w:iCs/>
            <w:sz w:val="20"/>
          </w:rPr>
          <w:t>Impacts of family violence</w:t>
        </w:r>
      </w:hyperlink>
      <w:r w:rsidR="003335E9" w:rsidRPr="00DA768B">
        <w:rPr>
          <w:rFonts w:ascii="Open Sans" w:hAnsi="Open Sans" w:cs="Open Sans"/>
          <w:sz w:val="20"/>
        </w:rPr>
        <w:t>, Safe + Equal</w:t>
      </w:r>
      <w:r w:rsidR="002D2555" w:rsidRPr="00DA768B">
        <w:rPr>
          <w:rFonts w:ascii="Open Sans" w:hAnsi="Open Sans" w:cs="Open Sans"/>
          <w:sz w:val="20"/>
        </w:rPr>
        <w:t>, nd.</w:t>
      </w:r>
      <w:r w:rsidR="003335E9" w:rsidRPr="00DA768B">
        <w:rPr>
          <w:rFonts w:ascii="Open Sans" w:hAnsi="Open Sans" w:cs="Open Sans"/>
          <w:sz w:val="20"/>
        </w:rPr>
        <w:t xml:space="preserve"> </w:t>
      </w:r>
    </w:p>
  </w:endnote>
  <w:endnote w:id="88">
    <w:p w14:paraId="67D7AB83" w14:textId="5B2DCCDE" w:rsidR="006926A9" w:rsidRPr="00DA768B" w:rsidRDefault="006926A9">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 Parkinson, ‘</w:t>
      </w:r>
      <w:r w:rsidRPr="00DA768B">
        <w:rPr>
          <w:rFonts w:ascii="Open Sans" w:hAnsi="Open Sans" w:cs="Open Sans"/>
          <w:sz w:val="20"/>
        </w:rPr>
        <w:fldChar w:fldCharType="begin"/>
      </w:r>
      <w:ins w:id="60" w:author="Bonnielb" w:date="2025-06-30T09:07:00Z" w16du:dateUtc="2025-06-29T23:07:00Z">
        <w:r w:rsidR="00121FFC" w:rsidRPr="00DA768B">
          <w:rPr>
            <w:rFonts w:ascii="Open Sans" w:hAnsi="Open Sans" w:cs="Open Sans"/>
            <w:sz w:val="20"/>
          </w:rPr>
          <w:instrText>HYPERLINK "https://australianwomenshealth.org/resource/gender-based-violence-and-disaster/"</w:instrText>
        </w:r>
      </w:ins>
      <w:del w:id="61" w:author="Bonnielb" w:date="2025-06-30T09:07:00Z" w16du:dateUtc="2025-06-29T23:07:00Z">
        <w:r w:rsidRPr="00DA768B" w:rsidDel="00121FFC">
          <w:rPr>
            <w:rFonts w:ascii="Open Sans" w:hAnsi="Open Sans" w:cs="Open Sans"/>
            <w:sz w:val="20"/>
          </w:rPr>
          <w:delInstrText>HYPERLINK "https://genderanddisaster.com.au/wp-content/uploads/2023/07/ORE-DP-Article.pdf"</w:delInstrText>
        </w:r>
      </w:del>
      <w:r w:rsidRPr="00DA768B">
        <w:rPr>
          <w:rFonts w:ascii="Open Sans" w:hAnsi="Open Sans" w:cs="Open Sans"/>
          <w:sz w:val="20"/>
        </w:rPr>
      </w:r>
      <w:r w:rsidRPr="00DA768B">
        <w:rPr>
          <w:rFonts w:ascii="Open Sans" w:hAnsi="Open Sans" w:cs="Open Sans"/>
          <w:sz w:val="20"/>
        </w:rPr>
        <w:fldChar w:fldCharType="separate"/>
      </w:r>
      <w:r w:rsidRPr="00DA768B">
        <w:rPr>
          <w:rStyle w:val="Hyperlink"/>
          <w:rFonts w:ascii="Open Sans" w:hAnsi="Open Sans" w:cs="Open Sans"/>
          <w:sz w:val="20"/>
        </w:rPr>
        <w:t>Gender-Based Violence and Disaster</w:t>
      </w:r>
      <w:r w:rsidRPr="00DA768B">
        <w:rPr>
          <w:rFonts w:ascii="Open Sans" w:hAnsi="Open Sans" w:cs="Open Sans"/>
          <w:sz w:val="20"/>
        </w:rPr>
        <w:fldChar w:fldCharType="end"/>
      </w:r>
      <w:r w:rsidR="009433D8" w:rsidRPr="00DA768B">
        <w:rPr>
          <w:rFonts w:ascii="Open Sans" w:hAnsi="Open Sans" w:cs="Open Sans"/>
          <w:sz w:val="20"/>
        </w:rPr>
        <w:t>’</w:t>
      </w:r>
      <w:r w:rsidRPr="00DA768B">
        <w:rPr>
          <w:rFonts w:ascii="Open Sans" w:hAnsi="Open Sans" w:cs="Open Sans"/>
          <w:sz w:val="20"/>
        </w:rPr>
        <w:t>.</w:t>
      </w:r>
    </w:p>
  </w:endnote>
  <w:endnote w:id="89">
    <w:p w14:paraId="69EE04EB" w14:textId="003EBE8A"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2D2555" w:rsidRPr="00DA768B">
        <w:rPr>
          <w:rFonts w:ascii="Open Sans" w:hAnsi="Open Sans" w:cs="Open Sans"/>
          <w:sz w:val="20"/>
        </w:rPr>
        <w:t>D Parkinson, ‘</w:t>
      </w:r>
      <w:hyperlink r:id="rId85" w:history="1">
        <w:r w:rsidR="006926A9" w:rsidRPr="00DA768B">
          <w:rPr>
            <w:rStyle w:val="Hyperlink"/>
            <w:rFonts w:ascii="Open Sans" w:hAnsi="Open Sans" w:cs="Open Sans"/>
            <w:sz w:val="20"/>
          </w:rPr>
          <w:t>Investigating the Increase in Domestic Violence Post Disaster: An Australian Case Study</w:t>
        </w:r>
      </w:hyperlink>
      <w:r w:rsidR="006926A9" w:rsidRPr="00DA768B">
        <w:rPr>
          <w:rFonts w:ascii="Open Sans" w:hAnsi="Open Sans" w:cs="Open Sans"/>
          <w:sz w:val="20"/>
        </w:rPr>
        <w:t>’</w:t>
      </w:r>
      <w:r w:rsidR="002D2555" w:rsidRPr="00DA768B">
        <w:rPr>
          <w:rFonts w:ascii="Open Sans" w:hAnsi="Open Sans" w:cs="Open Sans"/>
          <w:sz w:val="20"/>
        </w:rPr>
        <w:t>.</w:t>
      </w:r>
    </w:p>
  </w:endnote>
  <w:endnote w:id="90">
    <w:p w14:paraId="5D2AAA64" w14:textId="58C1A774" w:rsidR="002E5A31" w:rsidRPr="00DA768B" w:rsidRDefault="002E5A31">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0C0BB1" w:rsidRPr="00DA768B">
        <w:rPr>
          <w:rFonts w:ascii="Open Sans" w:hAnsi="Open Sans" w:cs="Open Sans"/>
          <w:sz w:val="20"/>
          <w:lang w:val="en-GB"/>
        </w:rPr>
        <w:t xml:space="preserve">Australia’s National Research Organisation for Women’s Safety, </w:t>
      </w:r>
      <w:hyperlink r:id="rId86" w:history="1">
        <w:r w:rsidR="000C0BB1" w:rsidRPr="00DA768B">
          <w:rPr>
            <w:rStyle w:val="Hyperlink"/>
            <w:rFonts w:ascii="Open Sans" w:hAnsi="Open Sans" w:cs="Open Sans"/>
            <w:i/>
            <w:iCs/>
            <w:sz w:val="20"/>
          </w:rPr>
          <w:t>Prevalence of domestic violence among women during the COVID-19 pandemic.</w:t>
        </w:r>
      </w:hyperlink>
    </w:p>
  </w:endnote>
  <w:endnote w:id="91">
    <w:p w14:paraId="0595D383" w14:textId="0008C70B" w:rsidR="000F59DB" w:rsidRPr="00DA768B" w:rsidRDefault="000F59DB">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FC19F7" w:rsidRPr="00DA768B">
        <w:rPr>
          <w:rFonts w:ascii="Open Sans" w:hAnsi="Open Sans" w:cs="Open Sans"/>
          <w:sz w:val="20"/>
        </w:rPr>
        <w:t>D Parkinson, ‘</w:t>
      </w:r>
      <w:r w:rsidR="00FC19F7" w:rsidRPr="00DA768B">
        <w:rPr>
          <w:rFonts w:ascii="Open Sans" w:hAnsi="Open Sans" w:cs="Open Sans"/>
          <w:sz w:val="20"/>
        </w:rPr>
        <w:fldChar w:fldCharType="begin"/>
      </w:r>
      <w:ins w:id="62" w:author="Bonnielb" w:date="2025-06-30T09:07:00Z" w16du:dateUtc="2025-06-29T23:07:00Z">
        <w:r w:rsidR="00121FFC" w:rsidRPr="00DA768B">
          <w:rPr>
            <w:rFonts w:ascii="Open Sans" w:hAnsi="Open Sans" w:cs="Open Sans"/>
            <w:sz w:val="20"/>
          </w:rPr>
          <w:instrText>HYPERLINK "https://australianwomenshealth.org/resource/gender-based-violence-and-disaster/"</w:instrText>
        </w:r>
      </w:ins>
      <w:del w:id="63" w:author="Bonnielb" w:date="2025-06-30T09:07:00Z" w16du:dateUtc="2025-06-29T23:07:00Z">
        <w:r w:rsidR="00FC19F7" w:rsidRPr="00DA768B" w:rsidDel="00121FFC">
          <w:rPr>
            <w:rFonts w:ascii="Open Sans" w:hAnsi="Open Sans" w:cs="Open Sans"/>
            <w:sz w:val="20"/>
          </w:rPr>
          <w:delInstrText>HYPERLINK "https://genderanddisaster.com.au/wp-content/uploads/2023/07/ORE-DP-Article.pdf"</w:delInstrText>
        </w:r>
      </w:del>
      <w:r w:rsidR="00FC19F7" w:rsidRPr="00DA768B">
        <w:rPr>
          <w:rFonts w:ascii="Open Sans" w:hAnsi="Open Sans" w:cs="Open Sans"/>
          <w:sz w:val="20"/>
        </w:rPr>
      </w:r>
      <w:r w:rsidR="00FC19F7" w:rsidRPr="00DA768B">
        <w:rPr>
          <w:rFonts w:ascii="Open Sans" w:hAnsi="Open Sans" w:cs="Open Sans"/>
          <w:sz w:val="20"/>
        </w:rPr>
        <w:fldChar w:fldCharType="separate"/>
      </w:r>
      <w:r w:rsidR="00FC19F7" w:rsidRPr="00DA768B">
        <w:rPr>
          <w:rStyle w:val="Hyperlink"/>
          <w:rFonts w:ascii="Open Sans" w:hAnsi="Open Sans" w:cs="Open Sans"/>
          <w:sz w:val="20"/>
        </w:rPr>
        <w:t>Gender-Based Violence and Disaster</w:t>
      </w:r>
      <w:r w:rsidR="00FC19F7" w:rsidRPr="00DA768B">
        <w:rPr>
          <w:rFonts w:ascii="Open Sans" w:hAnsi="Open Sans" w:cs="Open Sans"/>
          <w:sz w:val="20"/>
        </w:rPr>
        <w:fldChar w:fldCharType="end"/>
      </w:r>
      <w:r w:rsidR="009433D8" w:rsidRPr="00DA768B">
        <w:rPr>
          <w:rFonts w:ascii="Open Sans" w:hAnsi="Open Sans" w:cs="Open Sans"/>
          <w:sz w:val="20"/>
        </w:rPr>
        <w:t>’</w:t>
      </w:r>
      <w:r w:rsidRPr="00DA768B">
        <w:rPr>
          <w:rFonts w:ascii="Open Sans" w:hAnsi="Open Sans" w:cs="Open Sans"/>
          <w:sz w:val="20"/>
        </w:rPr>
        <w:t xml:space="preserve">. </w:t>
      </w:r>
    </w:p>
  </w:endnote>
  <w:endnote w:id="92">
    <w:p w14:paraId="4178450A" w14:textId="2C2A6BF3" w:rsidR="00533263" w:rsidRPr="00DA768B" w:rsidRDefault="0053326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D Parkinson, </w:t>
      </w:r>
      <w:r w:rsidR="008B08C8" w:rsidRPr="00DA768B">
        <w:rPr>
          <w:rFonts w:ascii="Open Sans" w:hAnsi="Open Sans" w:cs="Open Sans"/>
          <w:sz w:val="20"/>
        </w:rPr>
        <w:t>‘</w:t>
      </w:r>
      <w:r w:rsidR="008B08C8" w:rsidRPr="00DA768B">
        <w:rPr>
          <w:rFonts w:ascii="Open Sans" w:hAnsi="Open Sans" w:cs="Open Sans"/>
          <w:sz w:val="20"/>
        </w:rPr>
        <w:fldChar w:fldCharType="begin"/>
      </w:r>
      <w:ins w:id="64" w:author="Bonnielb" w:date="2025-06-30T09:07:00Z" w16du:dateUtc="2025-06-29T23:07:00Z">
        <w:r w:rsidR="008B08C8" w:rsidRPr="00DA768B">
          <w:rPr>
            <w:rFonts w:ascii="Open Sans" w:hAnsi="Open Sans" w:cs="Open Sans"/>
            <w:sz w:val="20"/>
          </w:rPr>
          <w:instrText>HYPERLINK "https://australianwomenshealth.org/resource/gender-based-violence-and-disaster/"</w:instrText>
        </w:r>
      </w:ins>
      <w:del w:id="65" w:author="Bonnielb" w:date="2025-06-30T09:07:00Z" w16du:dateUtc="2025-06-29T23:07:00Z">
        <w:r w:rsidR="008B08C8" w:rsidRPr="00DA768B" w:rsidDel="00121FFC">
          <w:rPr>
            <w:rFonts w:ascii="Open Sans" w:hAnsi="Open Sans" w:cs="Open Sans"/>
            <w:sz w:val="20"/>
          </w:rPr>
          <w:delInstrText>HYPERLINK "https://genderanddisaster.com.au/wp-content/uploads/2023/07/ORE-DP-Article.pdf"</w:delInstrText>
        </w:r>
      </w:del>
      <w:r w:rsidR="008B08C8" w:rsidRPr="00DA768B">
        <w:rPr>
          <w:rFonts w:ascii="Open Sans" w:hAnsi="Open Sans" w:cs="Open Sans"/>
          <w:sz w:val="20"/>
        </w:rPr>
      </w:r>
      <w:r w:rsidR="008B08C8" w:rsidRPr="00DA768B">
        <w:rPr>
          <w:rFonts w:ascii="Open Sans" w:hAnsi="Open Sans" w:cs="Open Sans"/>
          <w:sz w:val="20"/>
        </w:rPr>
        <w:fldChar w:fldCharType="separate"/>
      </w:r>
      <w:r w:rsidR="008B08C8" w:rsidRPr="00DA768B">
        <w:rPr>
          <w:rStyle w:val="Hyperlink"/>
          <w:rFonts w:ascii="Open Sans" w:hAnsi="Open Sans" w:cs="Open Sans"/>
          <w:sz w:val="20"/>
        </w:rPr>
        <w:t>Gender-Based Violence and Disaster</w:t>
      </w:r>
      <w:r w:rsidR="008B08C8" w:rsidRPr="00DA768B">
        <w:rPr>
          <w:rFonts w:ascii="Open Sans" w:hAnsi="Open Sans" w:cs="Open Sans"/>
          <w:sz w:val="20"/>
        </w:rPr>
        <w:fldChar w:fldCharType="end"/>
      </w:r>
      <w:r w:rsidR="008B08C8" w:rsidRPr="00DA768B">
        <w:rPr>
          <w:rFonts w:ascii="Open Sans" w:hAnsi="Open Sans" w:cs="Open Sans"/>
          <w:sz w:val="20"/>
        </w:rPr>
        <w:t>’.</w:t>
      </w:r>
    </w:p>
  </w:endnote>
  <w:endnote w:id="93">
    <w:p w14:paraId="38941341" w14:textId="1B22EF74" w:rsidR="001F34F0" w:rsidRPr="00DA768B" w:rsidRDefault="001F34F0">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415507" w:rsidRPr="00DA768B">
        <w:rPr>
          <w:rFonts w:ascii="Open Sans" w:hAnsi="Open Sans" w:cs="Open Sans"/>
          <w:sz w:val="20"/>
        </w:rPr>
        <w:t xml:space="preserve">Our Watch, </w:t>
      </w:r>
      <w:hyperlink r:id="rId87" w:history="1">
        <w:r w:rsidR="00415507" w:rsidRPr="00DA768B">
          <w:rPr>
            <w:rStyle w:val="Hyperlink"/>
            <w:rFonts w:ascii="Open Sans" w:hAnsi="Open Sans" w:cs="Open Sans"/>
            <w:i/>
            <w:iCs/>
            <w:sz w:val="20"/>
          </w:rPr>
          <w:t>What is ‘primar</w:t>
        </w:r>
        <w:r w:rsidR="00876873" w:rsidRPr="00DA768B">
          <w:rPr>
            <w:rStyle w:val="Hyperlink"/>
            <w:rFonts w:ascii="Open Sans" w:hAnsi="Open Sans" w:cs="Open Sans"/>
            <w:i/>
            <w:iCs/>
            <w:sz w:val="20"/>
          </w:rPr>
          <w:t>y prevention’ of violence against wome</w:t>
        </w:r>
        <w:r w:rsidR="009433D8" w:rsidRPr="00DA768B">
          <w:rPr>
            <w:rStyle w:val="Hyperlink"/>
            <w:rFonts w:ascii="Open Sans" w:hAnsi="Open Sans" w:cs="Open Sans"/>
            <w:i/>
            <w:iCs/>
            <w:sz w:val="20"/>
          </w:rPr>
          <w:t>n?</w:t>
        </w:r>
      </w:hyperlink>
      <w:r w:rsidR="00876873" w:rsidRPr="00DA768B">
        <w:rPr>
          <w:rFonts w:ascii="Open Sans" w:hAnsi="Open Sans" w:cs="Open Sans"/>
          <w:sz w:val="20"/>
        </w:rPr>
        <w:t xml:space="preserve"> Our Watch, nd. </w:t>
      </w:r>
    </w:p>
  </w:endnote>
  <w:endnote w:id="94">
    <w:p w14:paraId="1A6A8839" w14:textId="29F7A83C" w:rsidR="0065577A" w:rsidRPr="00DA768B" w:rsidRDefault="0065577A">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Our Watch, </w:t>
      </w:r>
      <w:hyperlink r:id="rId88" w:history="1">
        <w:r w:rsidRPr="00DA768B">
          <w:rPr>
            <w:rStyle w:val="Hyperlink"/>
            <w:rFonts w:ascii="Open Sans" w:hAnsi="Open Sans" w:cs="Open Sans"/>
            <w:i/>
            <w:iCs/>
            <w:sz w:val="20"/>
          </w:rPr>
          <w:t>Change the Story</w:t>
        </w:r>
        <w:r w:rsidR="004C72D3" w:rsidRPr="00DA768B">
          <w:rPr>
            <w:rStyle w:val="Hyperlink"/>
            <w:rFonts w:ascii="Open Sans" w:hAnsi="Open Sans" w:cs="Open Sans"/>
            <w:i/>
            <w:iCs/>
            <w:sz w:val="20"/>
          </w:rPr>
          <w:t>: A shared framework for the primary prevention of violence against women in Australia (second edition)</w:t>
        </w:r>
      </w:hyperlink>
      <w:r w:rsidR="008B503C" w:rsidRPr="00DA768B">
        <w:rPr>
          <w:rFonts w:ascii="Open Sans" w:hAnsi="Open Sans" w:cs="Open Sans"/>
          <w:sz w:val="20"/>
        </w:rPr>
        <w:t>,</w:t>
      </w:r>
      <w:r w:rsidRPr="00DA768B">
        <w:rPr>
          <w:rFonts w:ascii="Open Sans" w:hAnsi="Open Sans" w:cs="Open Sans"/>
          <w:i/>
          <w:iCs/>
          <w:sz w:val="20"/>
        </w:rPr>
        <w:t xml:space="preserve"> </w:t>
      </w:r>
      <w:r w:rsidRPr="00DA768B">
        <w:rPr>
          <w:rFonts w:ascii="Open Sans" w:hAnsi="Open Sans" w:cs="Open Sans"/>
          <w:sz w:val="20"/>
        </w:rPr>
        <w:t xml:space="preserve">Our Watch, </w:t>
      </w:r>
      <w:r w:rsidR="005E6FA5" w:rsidRPr="00DA768B">
        <w:rPr>
          <w:rFonts w:ascii="Open Sans" w:hAnsi="Open Sans" w:cs="Open Sans"/>
          <w:sz w:val="20"/>
        </w:rPr>
        <w:t>2021.</w:t>
      </w:r>
    </w:p>
  </w:endnote>
  <w:endnote w:id="95">
    <w:p w14:paraId="7AE4ACE2" w14:textId="30E7DEEF" w:rsidR="0093378D" w:rsidRPr="00DA768B" w:rsidRDefault="0093378D">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B0FFC" w:rsidRPr="00DA768B">
        <w:rPr>
          <w:rFonts w:ascii="Open Sans" w:hAnsi="Open Sans" w:cs="Open Sans"/>
          <w:sz w:val="20"/>
        </w:rPr>
        <w:t xml:space="preserve">Department of Health and Aged Care, </w:t>
      </w:r>
      <w:hyperlink r:id="rId89" w:history="1">
        <w:r w:rsidR="001B0FFC" w:rsidRPr="00DA768B">
          <w:rPr>
            <w:rStyle w:val="Hyperlink"/>
            <w:rFonts w:ascii="Open Sans" w:hAnsi="Open Sans" w:cs="Open Sans"/>
            <w:i/>
            <w:iCs/>
            <w:sz w:val="20"/>
          </w:rPr>
          <w:t>National Health and Climate Strategy</w:t>
        </w:r>
      </w:hyperlink>
      <w:r w:rsidR="001B0FFC" w:rsidRPr="00DA768B">
        <w:rPr>
          <w:rFonts w:ascii="Open Sans" w:hAnsi="Open Sans" w:cs="Open Sans"/>
          <w:i/>
          <w:iCs/>
          <w:sz w:val="20"/>
        </w:rPr>
        <w:t>.</w:t>
      </w:r>
    </w:p>
  </w:endnote>
  <w:endnote w:id="96">
    <w:p w14:paraId="6DE64FDC" w14:textId="4C2284E4" w:rsidR="0093378D" w:rsidRPr="00DA768B" w:rsidRDefault="0093378D">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882B97" w:rsidRPr="00DA768B">
        <w:rPr>
          <w:rFonts w:ascii="Open Sans" w:hAnsi="Open Sans" w:cs="Open Sans"/>
          <w:sz w:val="20"/>
        </w:rPr>
        <w:t xml:space="preserve">Department of the Prime Minister and Cabinet, </w:t>
      </w:r>
      <w:hyperlink r:id="rId90" w:anchor=":~:text=COVID%2D19%20exacerbated%20pre%2Dexisting,and%20finding%20it%20less%20affordable." w:history="1">
        <w:r w:rsidR="00882B97" w:rsidRPr="00DA768B">
          <w:rPr>
            <w:rStyle w:val="Hyperlink"/>
            <w:rFonts w:ascii="Open Sans" w:hAnsi="Open Sans" w:cs="Open Sans"/>
            <w:i/>
            <w:iCs/>
            <w:sz w:val="20"/>
          </w:rPr>
          <w:t>COVID-19 Response Inquiry roundtable summary - impacts on health services</w:t>
        </w:r>
      </w:hyperlink>
      <w:r w:rsidR="009A591A" w:rsidRPr="00DA768B">
        <w:rPr>
          <w:rFonts w:ascii="Open Sans" w:hAnsi="Open Sans" w:cs="Open Sans"/>
          <w:sz w:val="20"/>
        </w:rPr>
        <w:t>.</w:t>
      </w:r>
      <w:r w:rsidR="00882B97" w:rsidRPr="00DA768B">
        <w:rPr>
          <w:rFonts w:ascii="Open Sans" w:hAnsi="Open Sans" w:cs="Open Sans"/>
          <w:sz w:val="20"/>
        </w:rPr>
        <w:t xml:space="preserve"> </w:t>
      </w:r>
    </w:p>
  </w:endnote>
  <w:endnote w:id="97">
    <w:p w14:paraId="2E5FF297" w14:textId="72DFAA3B" w:rsidR="00183849" w:rsidRPr="00DA768B" w:rsidRDefault="00183849">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9A591A" w:rsidRPr="00DA768B">
        <w:rPr>
          <w:rFonts w:ascii="Open Sans" w:hAnsi="Open Sans" w:cs="Open Sans"/>
          <w:sz w:val="20"/>
        </w:rPr>
        <w:t>Jobs and Skills Australia</w:t>
      </w:r>
      <w:r w:rsidR="00137919" w:rsidRPr="00DA768B">
        <w:rPr>
          <w:rFonts w:ascii="Open Sans" w:hAnsi="Open Sans" w:cs="Open Sans"/>
          <w:sz w:val="20"/>
        </w:rPr>
        <w:t xml:space="preserve">, </w:t>
      </w:r>
      <w:hyperlink r:id="rId91" w:history="1">
        <w:r w:rsidR="00137919" w:rsidRPr="00DA768B">
          <w:rPr>
            <w:rStyle w:val="Hyperlink"/>
            <w:rFonts w:ascii="Open Sans" w:hAnsi="Open Sans" w:cs="Open Sans"/>
            <w:i/>
            <w:iCs/>
            <w:sz w:val="20"/>
          </w:rPr>
          <w:t>ANZSCO 2544 Registered Nurses</w:t>
        </w:r>
      </w:hyperlink>
      <w:r w:rsidR="00137919" w:rsidRPr="00DA768B">
        <w:rPr>
          <w:rFonts w:ascii="Open Sans" w:hAnsi="Open Sans" w:cs="Open Sans"/>
          <w:sz w:val="20"/>
        </w:rPr>
        <w:t xml:space="preserve">, Australian Government, </w:t>
      </w:r>
      <w:r w:rsidR="00A46A31" w:rsidRPr="00DA768B">
        <w:rPr>
          <w:rFonts w:ascii="Open Sans" w:hAnsi="Open Sans" w:cs="Open Sans"/>
          <w:sz w:val="20"/>
        </w:rPr>
        <w:t>nd.</w:t>
      </w:r>
      <w:r w:rsidR="00137919" w:rsidRPr="00DA768B">
        <w:rPr>
          <w:rFonts w:ascii="Open Sans" w:hAnsi="Open Sans" w:cs="Open Sans"/>
          <w:sz w:val="20"/>
        </w:rPr>
        <w:t xml:space="preserve"> </w:t>
      </w:r>
    </w:p>
  </w:endnote>
  <w:endnote w:id="98">
    <w:p w14:paraId="67CB356A" w14:textId="45B1C274" w:rsidR="00183849" w:rsidRPr="00DA768B" w:rsidRDefault="00183849">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B36EAA" w:rsidRPr="00DA768B">
        <w:rPr>
          <w:rFonts w:ascii="Open Sans" w:hAnsi="Open Sans" w:cs="Open Sans"/>
          <w:sz w:val="20"/>
        </w:rPr>
        <w:t xml:space="preserve">Jobs and Skills Australia, </w:t>
      </w:r>
      <w:hyperlink r:id="rId92" w:history="1">
        <w:r w:rsidR="00B36EAA" w:rsidRPr="00DA768B">
          <w:rPr>
            <w:rStyle w:val="Hyperlink"/>
            <w:rFonts w:ascii="Open Sans" w:hAnsi="Open Sans" w:cs="Open Sans"/>
            <w:i/>
            <w:iCs/>
            <w:sz w:val="20"/>
          </w:rPr>
          <w:t>ANZSCO 2544 Registered Nurses</w:t>
        </w:r>
      </w:hyperlink>
      <w:r w:rsidR="00B36EAA" w:rsidRPr="00DA768B">
        <w:rPr>
          <w:rFonts w:ascii="Open Sans" w:hAnsi="Open Sans" w:cs="Open Sans"/>
          <w:i/>
          <w:iCs/>
          <w:sz w:val="20"/>
        </w:rPr>
        <w:t>.</w:t>
      </w:r>
    </w:p>
  </w:endnote>
  <w:endnote w:id="99">
    <w:p w14:paraId="0B5842C3" w14:textId="5A8C6C9C" w:rsidR="005A2792" w:rsidRPr="00DA768B" w:rsidRDefault="005A279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F73D84" w:rsidRPr="00DA768B">
        <w:rPr>
          <w:rFonts w:ascii="Open Sans" w:hAnsi="Open Sans" w:cs="Open Sans"/>
          <w:sz w:val="20"/>
        </w:rPr>
        <w:t xml:space="preserve">Department of Health, Disability and Ageing, </w:t>
      </w:r>
      <w:hyperlink r:id="rId93" w:history="1">
        <w:r w:rsidR="00F73D84" w:rsidRPr="00DA768B">
          <w:rPr>
            <w:rStyle w:val="Hyperlink"/>
            <w:rFonts w:ascii="Open Sans" w:hAnsi="Open Sans" w:cs="Open Sans"/>
            <w:i/>
            <w:iCs/>
            <w:sz w:val="20"/>
          </w:rPr>
          <w:t>COVID-19 vaccination – Doses by age and sex</w:t>
        </w:r>
      </w:hyperlink>
      <w:r w:rsidR="00C204F0" w:rsidRPr="00DA768B">
        <w:rPr>
          <w:rFonts w:ascii="Open Sans" w:hAnsi="Open Sans" w:cs="Open Sans"/>
          <w:sz w:val="20"/>
        </w:rPr>
        <w:t>, Australian Government, 2021.</w:t>
      </w:r>
    </w:p>
  </w:endnote>
  <w:endnote w:id="100">
    <w:p w14:paraId="10C0915F" w14:textId="6EA35F41" w:rsidR="005A2792" w:rsidRPr="00DA768B" w:rsidRDefault="005A2792">
      <w:pPr>
        <w:pStyle w:val="EndnoteText"/>
        <w:rPr>
          <w:rFonts w:ascii="Open Sans" w:hAnsi="Open Sans" w:cs="Open Sans"/>
          <w:b/>
          <w:bC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CA6CFE" w:rsidRPr="00DA768B">
        <w:rPr>
          <w:rFonts w:ascii="Open Sans" w:hAnsi="Open Sans" w:cs="Open Sans"/>
          <w:sz w:val="20"/>
        </w:rPr>
        <w:t>KM Kons</w:t>
      </w:r>
      <w:r w:rsidR="00A231B4" w:rsidRPr="00DA768B">
        <w:rPr>
          <w:rFonts w:ascii="Open Sans" w:hAnsi="Open Sans" w:cs="Open Sans"/>
          <w:sz w:val="20"/>
          <w:lang w:val="en-GB"/>
        </w:rPr>
        <w:t>, </w:t>
      </w:r>
      <w:r w:rsidR="00CA6CFE" w:rsidRPr="00DA768B">
        <w:rPr>
          <w:rFonts w:ascii="Open Sans" w:hAnsi="Open Sans" w:cs="Open Sans"/>
          <w:sz w:val="20"/>
        </w:rPr>
        <w:t>ML</w:t>
      </w:r>
      <w:r w:rsidR="005E324F" w:rsidRPr="00DA768B">
        <w:rPr>
          <w:rFonts w:ascii="Open Sans" w:hAnsi="Open Sans" w:cs="Open Sans"/>
          <w:sz w:val="20"/>
          <w:lang w:val="en-GB"/>
        </w:rPr>
        <w:t xml:space="preserve"> </w:t>
      </w:r>
      <w:r w:rsidR="00CA6CFE" w:rsidRPr="00DA768B">
        <w:rPr>
          <w:rFonts w:ascii="Open Sans" w:hAnsi="Open Sans" w:cs="Open Sans"/>
          <w:sz w:val="20"/>
        </w:rPr>
        <w:t>Wood</w:t>
      </w:r>
      <w:r w:rsidR="00A231B4" w:rsidRPr="00DA768B">
        <w:rPr>
          <w:rFonts w:ascii="Open Sans" w:hAnsi="Open Sans" w:cs="Open Sans"/>
          <w:sz w:val="20"/>
          <w:lang w:val="en-GB"/>
        </w:rPr>
        <w:t>, </w:t>
      </w:r>
      <w:r w:rsidR="00CA6CFE" w:rsidRPr="00DA768B">
        <w:rPr>
          <w:rFonts w:ascii="Open Sans" w:hAnsi="Open Sans" w:cs="Open Sans"/>
          <w:sz w:val="20"/>
        </w:rPr>
        <w:t>LC Peck</w:t>
      </w:r>
      <w:r w:rsidR="00A231B4" w:rsidRPr="00DA768B">
        <w:rPr>
          <w:rFonts w:ascii="Open Sans" w:hAnsi="Open Sans" w:cs="Open Sans"/>
          <w:sz w:val="20"/>
          <w:lang w:val="en-GB"/>
        </w:rPr>
        <w:t>, </w:t>
      </w:r>
      <w:r w:rsidR="00CA6CFE" w:rsidRPr="00DA768B">
        <w:rPr>
          <w:rFonts w:ascii="Open Sans" w:hAnsi="Open Sans" w:cs="Open Sans"/>
          <w:sz w:val="20"/>
        </w:rPr>
        <w:t>SM Hershberger</w:t>
      </w:r>
      <w:r w:rsidR="00A231B4" w:rsidRPr="00DA768B">
        <w:rPr>
          <w:rFonts w:ascii="Open Sans" w:hAnsi="Open Sans" w:cs="Open Sans"/>
          <w:sz w:val="20"/>
          <w:lang w:val="en-GB"/>
        </w:rPr>
        <w:t>, </w:t>
      </w:r>
      <w:r w:rsidR="00C7387A" w:rsidRPr="00DA768B">
        <w:rPr>
          <w:rFonts w:ascii="Open Sans" w:hAnsi="Open Sans" w:cs="Open Sans"/>
          <w:sz w:val="20"/>
        </w:rPr>
        <w:t>AR Kunselman</w:t>
      </w:r>
      <w:r w:rsidR="00A231B4" w:rsidRPr="00DA768B">
        <w:rPr>
          <w:rFonts w:ascii="Open Sans" w:hAnsi="Open Sans" w:cs="Open Sans"/>
          <w:sz w:val="20"/>
          <w:lang w:val="en-GB"/>
        </w:rPr>
        <w:t>, </w:t>
      </w:r>
      <w:r w:rsidR="00C7387A" w:rsidRPr="00DA768B">
        <w:rPr>
          <w:rFonts w:ascii="Open Sans" w:hAnsi="Open Sans" w:cs="Open Sans"/>
          <w:sz w:val="20"/>
        </w:rPr>
        <w:t>C Stetter</w:t>
      </w:r>
      <w:r w:rsidR="00A231B4" w:rsidRPr="00DA768B">
        <w:rPr>
          <w:rFonts w:ascii="Open Sans" w:hAnsi="Open Sans" w:cs="Open Sans"/>
          <w:sz w:val="20"/>
          <w:lang w:val="en-GB"/>
        </w:rPr>
        <w:t>, </w:t>
      </w:r>
      <w:r w:rsidR="00C7387A" w:rsidRPr="00DA768B">
        <w:rPr>
          <w:rFonts w:ascii="Open Sans" w:hAnsi="Open Sans" w:cs="Open Sans"/>
          <w:sz w:val="20"/>
        </w:rPr>
        <w:t>RS Legro</w:t>
      </w:r>
      <w:r w:rsidR="00A231B4" w:rsidRPr="00DA768B">
        <w:rPr>
          <w:rFonts w:ascii="Open Sans" w:hAnsi="Open Sans" w:cs="Open Sans"/>
          <w:sz w:val="20"/>
          <w:lang w:val="en-GB"/>
        </w:rPr>
        <w:t>, </w:t>
      </w:r>
      <w:r w:rsidR="00C7387A" w:rsidRPr="00DA768B">
        <w:rPr>
          <w:rFonts w:ascii="Open Sans" w:hAnsi="Open Sans" w:cs="Open Sans"/>
          <w:sz w:val="20"/>
        </w:rPr>
        <w:t>TA Deimling</w:t>
      </w:r>
      <w:r w:rsidR="003A3F27" w:rsidRPr="00DA768B">
        <w:rPr>
          <w:rFonts w:ascii="Open Sans" w:hAnsi="Open Sans" w:cs="Open Sans"/>
          <w:sz w:val="20"/>
          <w:lang w:val="en-GB"/>
        </w:rPr>
        <w:t>, ‘</w:t>
      </w:r>
      <w:hyperlink r:id="rId94" w:history="1">
        <w:r w:rsidR="003A3F27" w:rsidRPr="00DA768B">
          <w:rPr>
            <w:rStyle w:val="Hyperlink"/>
            <w:rFonts w:ascii="Open Sans" w:hAnsi="Open Sans" w:cs="Open Sans"/>
            <w:sz w:val="20"/>
          </w:rPr>
          <w:t>Exclusion of Reproductive-aged Women in COVID-19 Vaccination and Clinical Trials</w:t>
        </w:r>
      </w:hyperlink>
      <w:r w:rsidR="003A3F27" w:rsidRPr="00DA768B">
        <w:rPr>
          <w:rFonts w:ascii="Open Sans" w:hAnsi="Open Sans" w:cs="Open Sans"/>
          <w:b/>
          <w:bCs/>
          <w:sz w:val="20"/>
        </w:rPr>
        <w:t xml:space="preserve">’, </w:t>
      </w:r>
      <w:r w:rsidR="003A3F27" w:rsidRPr="00DA768B">
        <w:rPr>
          <w:rFonts w:ascii="Open Sans" w:hAnsi="Open Sans" w:cs="Open Sans"/>
          <w:i/>
          <w:iCs/>
          <w:sz w:val="20"/>
        </w:rPr>
        <w:t>Women’s Health Issues</w:t>
      </w:r>
      <w:r w:rsidR="003A3F27" w:rsidRPr="00DA768B">
        <w:rPr>
          <w:rFonts w:ascii="Open Sans" w:hAnsi="Open Sans" w:cs="Open Sans"/>
          <w:sz w:val="20"/>
        </w:rPr>
        <w:t xml:space="preserve">, </w:t>
      </w:r>
      <w:r w:rsidR="006C4496" w:rsidRPr="00DA768B">
        <w:rPr>
          <w:rFonts w:ascii="Open Sans" w:hAnsi="Open Sans" w:cs="Open Sans"/>
          <w:sz w:val="20"/>
        </w:rPr>
        <w:t>15:32(6) pp 557-563.</w:t>
      </w:r>
    </w:p>
  </w:endnote>
  <w:endnote w:id="101">
    <w:p w14:paraId="795328C7" w14:textId="182C85BA" w:rsidR="005A2792" w:rsidRPr="00DA768B" w:rsidRDefault="005A279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10479F" w:rsidRPr="00DA768B">
        <w:rPr>
          <w:rFonts w:ascii="Open Sans" w:hAnsi="Open Sans" w:cs="Open Sans"/>
          <w:sz w:val="20"/>
          <w:lang w:val="en-GB"/>
        </w:rPr>
        <w:t xml:space="preserve">Department of Health and Aged Care, National Health and Medical Research Council, </w:t>
      </w:r>
      <w:hyperlink r:id="rId95" w:history="1">
        <w:r w:rsidR="0010479F" w:rsidRPr="00DA768B">
          <w:rPr>
            <w:rStyle w:val="Hyperlink"/>
            <w:rFonts w:ascii="Open Sans" w:hAnsi="Open Sans" w:cs="Open Sans"/>
            <w:i/>
            <w:iCs/>
            <w:sz w:val="20"/>
          </w:rPr>
          <w:t>Statement on Sex, Gender, Variations of Sex Characteristics and Sexual Orientation in Health and Medical Research</w:t>
        </w:r>
      </w:hyperlink>
      <w:r w:rsidR="00097556" w:rsidRPr="00DA768B">
        <w:rPr>
          <w:rFonts w:ascii="Open Sans" w:hAnsi="Open Sans" w:cs="Open Sans"/>
          <w:i/>
          <w:iCs/>
          <w:sz w:val="20"/>
        </w:rPr>
        <w:t xml:space="preserve">, </w:t>
      </w:r>
      <w:r w:rsidR="00097556" w:rsidRPr="00DA768B">
        <w:rPr>
          <w:rFonts w:ascii="Open Sans" w:hAnsi="Open Sans" w:cs="Open Sans"/>
          <w:sz w:val="20"/>
          <w:lang w:val="en-GB"/>
        </w:rPr>
        <w:t>Australian Government, 2024.</w:t>
      </w:r>
    </w:p>
  </w:endnote>
  <w:endnote w:id="102">
    <w:p w14:paraId="227FD565" w14:textId="78D74584" w:rsidR="005A2792" w:rsidRPr="00DA768B" w:rsidRDefault="005A2792">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C73728" w:rsidRPr="00DA768B">
        <w:rPr>
          <w:rFonts w:ascii="Open Sans" w:hAnsi="Open Sans" w:cs="Open Sans"/>
          <w:sz w:val="20"/>
        </w:rPr>
        <w:t xml:space="preserve">Department </w:t>
      </w:r>
      <w:r w:rsidR="001019B9" w:rsidRPr="00DA768B">
        <w:rPr>
          <w:rFonts w:ascii="Open Sans" w:hAnsi="Open Sans" w:cs="Open Sans"/>
          <w:sz w:val="20"/>
        </w:rPr>
        <w:t xml:space="preserve">of Home Affairs, </w:t>
      </w:r>
      <w:hyperlink r:id="rId96" w:history="1">
        <w:r w:rsidR="00B9694C" w:rsidRPr="00DA768B">
          <w:rPr>
            <w:rStyle w:val="Hyperlink"/>
            <w:rFonts w:ascii="Open Sans" w:hAnsi="Open Sans" w:cs="Open Sans"/>
            <w:i/>
            <w:iCs/>
            <w:sz w:val="20"/>
          </w:rPr>
          <w:t>Aus</w:t>
        </w:r>
        <w:r w:rsidR="001019B9" w:rsidRPr="00DA768B">
          <w:rPr>
            <w:rStyle w:val="Hyperlink"/>
            <w:rFonts w:ascii="Open Sans" w:hAnsi="Open Sans" w:cs="Open Sans"/>
            <w:i/>
            <w:iCs/>
            <w:sz w:val="20"/>
          </w:rPr>
          <w:t>tralian Disaster Preparedness Framework</w:t>
        </w:r>
      </w:hyperlink>
      <w:r w:rsidR="001019B9" w:rsidRPr="00DA768B">
        <w:rPr>
          <w:rFonts w:ascii="Open Sans" w:hAnsi="Open Sans" w:cs="Open Sans"/>
          <w:sz w:val="20"/>
        </w:rPr>
        <w:t>, Australian Government, 2018.</w:t>
      </w:r>
    </w:p>
  </w:endnote>
  <w:endnote w:id="103">
    <w:p w14:paraId="2953EA22" w14:textId="22B2CEB0" w:rsidR="00BF3993" w:rsidRPr="00DA768B" w:rsidRDefault="00BF3993">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A032D4" w:rsidRPr="00DA768B">
        <w:rPr>
          <w:rFonts w:ascii="Open Sans" w:hAnsi="Open Sans" w:cs="Open Sans"/>
          <w:sz w:val="20"/>
        </w:rPr>
        <w:t xml:space="preserve">National Emergency Management Agency, </w:t>
      </w:r>
      <w:hyperlink r:id="rId97" w:history="1">
        <w:r w:rsidR="00A032D4" w:rsidRPr="00DA768B">
          <w:rPr>
            <w:rStyle w:val="Hyperlink"/>
            <w:rFonts w:ascii="Open Sans" w:hAnsi="Open Sans" w:cs="Open Sans"/>
            <w:i/>
            <w:iCs/>
            <w:sz w:val="20"/>
          </w:rPr>
          <w:t>Disability Inclusive Emergency Management Toolkit</w:t>
        </w:r>
      </w:hyperlink>
      <w:r w:rsidR="00D16CB8" w:rsidRPr="00DA768B">
        <w:rPr>
          <w:rFonts w:ascii="Open Sans" w:hAnsi="Open Sans" w:cs="Open Sans"/>
          <w:i/>
          <w:iCs/>
          <w:sz w:val="20"/>
        </w:rPr>
        <w:t xml:space="preserve">, </w:t>
      </w:r>
      <w:r w:rsidR="00D16CB8" w:rsidRPr="00DA768B">
        <w:rPr>
          <w:rFonts w:ascii="Open Sans" w:hAnsi="Open Sans" w:cs="Open Sans"/>
          <w:sz w:val="20"/>
        </w:rPr>
        <w:t xml:space="preserve">Australian Government, </w:t>
      </w:r>
      <w:r w:rsidR="005C6769" w:rsidRPr="00DA768B">
        <w:rPr>
          <w:rFonts w:ascii="Open Sans" w:hAnsi="Open Sans" w:cs="Open Sans"/>
          <w:sz w:val="20"/>
        </w:rPr>
        <w:t>nd.</w:t>
      </w:r>
    </w:p>
  </w:endnote>
  <w:endnote w:id="104">
    <w:p w14:paraId="0588E8F5" w14:textId="5D3526B5" w:rsidR="008B2BC5" w:rsidRPr="00DA768B" w:rsidRDefault="008B2BC5">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F57C98" w:rsidRPr="00DA768B">
        <w:rPr>
          <w:rFonts w:ascii="Open Sans" w:hAnsi="Open Sans" w:cs="Open Sans"/>
          <w:sz w:val="20"/>
        </w:rPr>
        <w:t xml:space="preserve">D </w:t>
      </w:r>
      <w:r w:rsidRPr="00DA768B">
        <w:rPr>
          <w:rFonts w:ascii="Open Sans" w:hAnsi="Open Sans" w:cs="Open Sans"/>
          <w:sz w:val="20"/>
          <w:lang w:val="en-GB"/>
        </w:rPr>
        <w:t xml:space="preserve">Parkinson, </w:t>
      </w:r>
      <w:r w:rsidR="00F57C98" w:rsidRPr="00DA768B">
        <w:rPr>
          <w:rFonts w:ascii="Open Sans" w:hAnsi="Open Sans" w:cs="Open Sans"/>
          <w:sz w:val="20"/>
          <w:lang w:val="en-GB"/>
        </w:rPr>
        <w:t xml:space="preserve">C </w:t>
      </w:r>
      <w:r w:rsidRPr="00DA768B">
        <w:rPr>
          <w:rFonts w:ascii="Open Sans" w:hAnsi="Open Sans" w:cs="Open Sans"/>
          <w:sz w:val="20"/>
          <w:lang w:val="en-GB"/>
        </w:rPr>
        <w:t>Zara</w:t>
      </w:r>
      <w:r w:rsidR="000F02F9" w:rsidRPr="00DA768B">
        <w:rPr>
          <w:rFonts w:ascii="Open Sans" w:hAnsi="Open Sans" w:cs="Open Sans"/>
          <w:sz w:val="20"/>
          <w:lang w:val="en-GB"/>
        </w:rPr>
        <w:t>,</w:t>
      </w:r>
      <w:r w:rsidR="0035315D" w:rsidRPr="00DA768B">
        <w:rPr>
          <w:rFonts w:ascii="Open Sans" w:hAnsi="Open Sans" w:cs="Open Sans"/>
          <w:sz w:val="20"/>
          <w:lang w:val="en-GB"/>
        </w:rPr>
        <w:t xml:space="preserve"> </w:t>
      </w:r>
      <w:r w:rsidRPr="00DA768B">
        <w:rPr>
          <w:rFonts w:ascii="Open Sans" w:hAnsi="Open Sans" w:cs="Open Sans"/>
          <w:sz w:val="20"/>
        </w:rPr>
        <w:fldChar w:fldCharType="begin"/>
      </w:r>
      <w:ins w:id="70" w:author="Bonnielb" w:date="2025-06-30T09:08:00Z" w16du:dateUtc="2025-06-29T23:08:00Z">
        <w:r w:rsidR="0063336E" w:rsidRPr="00DA768B">
          <w:rPr>
            <w:rFonts w:ascii="Open Sans" w:hAnsi="Open Sans" w:cs="Open Sans"/>
            <w:sz w:val="20"/>
          </w:rPr>
          <w:instrText>HYPERLINK "https://australianwomenshealth.org/resource/the-way-he-tells-it-relationships-after-black-saturday/"</w:instrText>
        </w:r>
      </w:ins>
      <w:del w:id="71" w:author="Bonnielb" w:date="2025-06-30T09:08:00Z" w16du:dateUtc="2025-06-29T23:08:00Z">
        <w:r w:rsidRPr="00DA768B" w:rsidDel="0063336E">
          <w:rPr>
            <w:rFonts w:ascii="Open Sans" w:hAnsi="Open Sans" w:cs="Open Sans"/>
            <w:sz w:val="20"/>
          </w:rPr>
          <w:delInstrText>HYPERLINK "https://genderanddisaster.com.au/wp-content/uploads/2023/09/Doc-006-Vol.-1-Relationships-After-Black-Saturday.pdf"</w:delInstrText>
        </w:r>
      </w:del>
      <w:r w:rsidRPr="00DA768B">
        <w:rPr>
          <w:rFonts w:ascii="Open Sans" w:hAnsi="Open Sans" w:cs="Open Sans"/>
          <w:sz w:val="20"/>
        </w:rPr>
      </w:r>
      <w:r w:rsidRPr="00DA768B">
        <w:rPr>
          <w:rFonts w:ascii="Open Sans" w:hAnsi="Open Sans" w:cs="Open Sans"/>
          <w:sz w:val="20"/>
        </w:rPr>
        <w:fldChar w:fldCharType="separate"/>
      </w:r>
      <w:r w:rsidRPr="00DA768B">
        <w:rPr>
          <w:rStyle w:val="Hyperlink"/>
          <w:rFonts w:ascii="Open Sans" w:hAnsi="Open Sans" w:cs="Open Sans"/>
          <w:i/>
          <w:iCs/>
          <w:sz w:val="20"/>
        </w:rPr>
        <w:t>The way he tells it: Relationships after Black Saturday</w:t>
      </w:r>
      <w:r w:rsidRPr="00DA768B">
        <w:rPr>
          <w:rFonts w:ascii="Open Sans" w:hAnsi="Open Sans" w:cs="Open Sans"/>
          <w:sz w:val="20"/>
        </w:rPr>
        <w:fldChar w:fldCharType="end"/>
      </w:r>
      <w:r w:rsidR="0035315D" w:rsidRPr="00DA768B">
        <w:rPr>
          <w:rFonts w:ascii="Open Sans" w:hAnsi="Open Sans" w:cs="Open Sans"/>
          <w:sz w:val="20"/>
          <w:lang w:val="en-GB"/>
        </w:rPr>
        <w:t>,</w:t>
      </w:r>
      <w:r w:rsidRPr="00DA768B">
        <w:rPr>
          <w:rFonts w:ascii="Open Sans" w:hAnsi="Open Sans" w:cs="Open Sans"/>
          <w:sz w:val="20"/>
          <w:lang w:val="en-GB"/>
        </w:rPr>
        <w:t xml:space="preserve"> Women’s Health Goulburn North East and Monash University Disaster Resilience Initiative</w:t>
      </w:r>
      <w:r w:rsidR="000F02F9" w:rsidRPr="00DA768B">
        <w:rPr>
          <w:rFonts w:ascii="Open Sans" w:hAnsi="Open Sans" w:cs="Open Sans"/>
          <w:sz w:val="20"/>
          <w:lang w:val="en-GB"/>
        </w:rPr>
        <w:t>, 2013.</w:t>
      </w:r>
    </w:p>
  </w:endnote>
  <w:endnote w:id="105">
    <w:p w14:paraId="742268FE" w14:textId="0F33DC88" w:rsidR="00514C99" w:rsidRPr="00DA768B" w:rsidRDefault="00514C99">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3D6EE9" w:rsidRPr="00DA768B">
        <w:rPr>
          <w:rFonts w:ascii="Open Sans" w:hAnsi="Open Sans" w:cs="Open Sans"/>
          <w:sz w:val="20"/>
        </w:rPr>
        <w:t xml:space="preserve">National Emergency Management Agency, </w:t>
      </w:r>
      <w:hyperlink r:id="rId98" w:history="1">
        <w:r w:rsidR="003D6EE9" w:rsidRPr="00DA768B">
          <w:rPr>
            <w:rStyle w:val="Hyperlink"/>
            <w:rFonts w:ascii="Open Sans" w:hAnsi="Open Sans" w:cs="Open Sans"/>
            <w:i/>
            <w:iCs/>
            <w:sz w:val="20"/>
          </w:rPr>
          <w:t>Disability Inclusive Emergency Management Toolkit</w:t>
        </w:r>
      </w:hyperlink>
      <w:r w:rsidR="003D6EE9" w:rsidRPr="00DA768B">
        <w:rPr>
          <w:rFonts w:ascii="Open Sans" w:hAnsi="Open Sans" w:cs="Open Sans"/>
          <w:i/>
          <w:iCs/>
          <w:sz w:val="20"/>
        </w:rPr>
        <w:t>.</w:t>
      </w:r>
    </w:p>
  </w:endnote>
  <w:endnote w:id="106">
    <w:p w14:paraId="43F2D74A" w14:textId="07261D30" w:rsidR="00EC2E0A" w:rsidRPr="00DA768B" w:rsidRDefault="00514C99" w:rsidP="00EC2E0A">
      <w:pPr>
        <w:pStyle w:val="EndnoteText"/>
        <w:rPr>
          <w:rFonts w:ascii="Open Sans" w:hAnsi="Open Sans" w:cs="Open Sans"/>
          <w:sz w:val="20"/>
        </w:rPr>
      </w:pPr>
      <w:r w:rsidRPr="00DA768B">
        <w:rPr>
          <w:rStyle w:val="EndnoteReference"/>
          <w:rFonts w:ascii="Open Sans" w:hAnsi="Open Sans" w:cs="Open Sans"/>
          <w:sz w:val="20"/>
        </w:rPr>
        <w:endnoteRef/>
      </w:r>
      <w:r w:rsidRPr="00DA768B">
        <w:rPr>
          <w:rFonts w:ascii="Open Sans" w:hAnsi="Open Sans" w:cs="Open Sans"/>
          <w:sz w:val="20"/>
        </w:rPr>
        <w:t xml:space="preserve"> </w:t>
      </w:r>
      <w:r w:rsidR="00EC2E0A" w:rsidRPr="00DA768B">
        <w:rPr>
          <w:rFonts w:ascii="Open Sans" w:hAnsi="Open Sans" w:cs="Open Sans"/>
          <w:sz w:val="20"/>
          <w:lang w:val="en-GB"/>
        </w:rPr>
        <w:t xml:space="preserve">Multicultural Centre for Women's Health, </w:t>
      </w:r>
      <w:hyperlink r:id="rId99" w:history="1">
        <w:r w:rsidR="00EC2E0A" w:rsidRPr="00DA768B">
          <w:rPr>
            <w:rStyle w:val="Hyperlink"/>
            <w:rFonts w:ascii="Open Sans" w:hAnsi="Open Sans" w:cs="Open Sans"/>
            <w:i/>
            <w:iCs/>
            <w:sz w:val="20"/>
          </w:rPr>
          <w:t>Best Practice Guide for Migrant and Refugee Inclusive Disaster Preparedness, Response and Recovery</w:t>
        </w:r>
      </w:hyperlink>
      <w:r w:rsidR="00EC2E0A" w:rsidRPr="00DA768B">
        <w:rPr>
          <w:rFonts w:ascii="Open Sans" w:hAnsi="Open Sans" w:cs="Open Sans"/>
          <w:sz w:val="20"/>
        </w:rPr>
        <w:t xml:space="preserve">, </w:t>
      </w:r>
      <w:r w:rsidR="00EC2E0A" w:rsidRPr="00DA768B">
        <w:rPr>
          <w:rFonts w:ascii="Open Sans" w:hAnsi="Open Sans" w:cs="Open Sans"/>
          <w:sz w:val="20"/>
          <w:lang w:val="en-GB"/>
        </w:rPr>
        <w:t>Multicultural Centre for Women's Health, 2024.</w:t>
      </w:r>
    </w:p>
    <w:p w14:paraId="3E4CF3B6" w14:textId="563A16BC" w:rsidR="00514C99" w:rsidRDefault="00514C99" w:rsidP="004A322E"/>
    <w:p w14:paraId="30D2C041" w14:textId="77777777" w:rsidR="0091531D" w:rsidRDefault="0091531D" w:rsidP="004A322E"/>
    <w:p w14:paraId="759D60DC" w14:textId="6B7CD9D0" w:rsidR="0091531D" w:rsidRDefault="0091531D" w:rsidP="005E22FD">
      <w:pPr>
        <w:jc w:val="center"/>
        <w:rPr>
          <w:noProof/>
        </w:rPr>
      </w:pPr>
    </w:p>
    <w:p w14:paraId="7EF32678" w14:textId="77777777" w:rsidR="005E22FD" w:rsidRDefault="005E22FD" w:rsidP="005E22FD">
      <w:pPr>
        <w:jc w:val="center"/>
        <w:rPr>
          <w:noProof/>
        </w:rPr>
      </w:pPr>
    </w:p>
    <w:p w14:paraId="73B59A10" w14:textId="77777777" w:rsidR="005E22FD" w:rsidRDefault="005E22FD" w:rsidP="005E22FD">
      <w:pPr>
        <w:jc w:val="center"/>
        <w:rPr>
          <w:noProof/>
        </w:rPr>
      </w:pPr>
    </w:p>
    <w:p w14:paraId="35D30F13" w14:textId="77777777" w:rsidR="005E22FD" w:rsidRDefault="005E22FD" w:rsidP="005E22FD">
      <w:pPr>
        <w:jc w:val="center"/>
      </w:pPr>
    </w:p>
    <w:p w14:paraId="4A63809D" w14:textId="77777777" w:rsidR="005E22FD" w:rsidRDefault="005E22FD" w:rsidP="004A322E"/>
    <w:p w14:paraId="4C23B6F2" w14:textId="77777777" w:rsidR="0091531D" w:rsidRPr="00B4107A" w:rsidRDefault="0091531D" w:rsidP="0091531D">
      <w:pPr>
        <w:pStyle w:val="Heading1"/>
        <w:rPr>
          <w:rFonts w:ascii="Rubik" w:hAnsi="Rubik"/>
        </w:rPr>
      </w:pPr>
      <w:bookmarkStart w:id="72" w:name="_Toc182818255"/>
      <w:bookmarkStart w:id="73" w:name="_Toc182842458"/>
      <w:bookmarkStart w:id="74" w:name="_Toc182842542"/>
      <w:bookmarkStart w:id="75" w:name="_Toc183506960"/>
      <w:bookmarkStart w:id="76" w:name="_Toc183536358"/>
      <w:r w:rsidRPr="00B4107A">
        <w:rPr>
          <w:rFonts w:ascii="Rubik" w:hAnsi="Rubik"/>
        </w:rPr>
        <w:t>Join</w:t>
      </w:r>
      <w:bookmarkEnd w:id="72"/>
      <w:bookmarkEnd w:id="73"/>
      <w:bookmarkEnd w:id="74"/>
      <w:bookmarkEnd w:id="75"/>
      <w:bookmarkEnd w:id="76"/>
      <w:r w:rsidRPr="00B4107A">
        <w:rPr>
          <w:rFonts w:ascii="Rubik" w:hAnsi="Rubik"/>
        </w:rPr>
        <w:t xml:space="preserve"> </w:t>
      </w:r>
    </w:p>
    <w:p w14:paraId="112E3F34" w14:textId="77777777" w:rsidR="0091531D" w:rsidRPr="0017458A" w:rsidRDefault="0091531D" w:rsidP="0091531D">
      <w:pPr>
        <w:pStyle w:val="BodyText"/>
        <w:spacing w:after="120" w:line="276" w:lineRule="auto"/>
        <w:rPr>
          <w:rFonts w:ascii="Open Sans" w:hAnsi="Open Sans" w:cs="Open Sans"/>
          <w:noProof/>
          <w:color w:val="6F1A82"/>
          <w:sz w:val="22"/>
          <w:szCs w:val="20"/>
        </w:rPr>
      </w:pPr>
      <w:r w:rsidRPr="0017458A">
        <w:rPr>
          <w:rFonts w:ascii="Open Sans" w:hAnsi="Open Sans" w:cs="Open Sans"/>
          <w:noProof/>
          <w:color w:val="6F1A82"/>
          <w:sz w:val="22"/>
          <w:szCs w:val="20"/>
        </w:rPr>
        <w:t xml:space="preserve">Online: </w:t>
      </w:r>
      <w:hyperlink r:id="rId100" w:history="1">
        <w:r w:rsidRPr="00DC66EC">
          <w:rPr>
            <w:rStyle w:val="Hyperlink"/>
            <w:rFonts w:ascii="Open Sans" w:hAnsi="Open Sans" w:cs="Open Sans"/>
            <w:noProof/>
            <w:sz w:val="22"/>
            <w:szCs w:val="20"/>
          </w:rPr>
          <w:t>australianwomenshealth.org/join-us/</w:t>
        </w:r>
      </w:hyperlink>
    </w:p>
    <w:p w14:paraId="363B66D6" w14:textId="77777777" w:rsidR="0091531D" w:rsidRPr="0017458A" w:rsidRDefault="0091531D" w:rsidP="0091531D">
      <w:pPr>
        <w:rPr>
          <w:rFonts w:ascii="Open Sans" w:hAnsi="Open Sans" w:cs="Open Sans"/>
          <w:noProof/>
          <w:color w:val="6F1A82"/>
        </w:rPr>
      </w:pPr>
    </w:p>
    <w:p w14:paraId="1FE4FB62" w14:textId="77777777" w:rsidR="0091531D" w:rsidRPr="0017458A" w:rsidRDefault="0091531D" w:rsidP="0091531D">
      <w:pPr>
        <w:pStyle w:val="Heading1"/>
        <w:spacing w:after="120"/>
        <w:rPr>
          <w:rFonts w:ascii="Open Sans" w:hAnsi="Open Sans" w:cs="Open Sans"/>
          <w:noProof/>
        </w:rPr>
      </w:pPr>
      <w:bookmarkStart w:id="77" w:name="_Toc182818256"/>
      <w:bookmarkStart w:id="78" w:name="_Toc182842459"/>
      <w:bookmarkStart w:id="79" w:name="_Toc182842543"/>
      <w:bookmarkStart w:id="80" w:name="_Toc183506961"/>
      <w:bookmarkStart w:id="81" w:name="_Toc183536359"/>
      <w:r w:rsidRPr="00B4107A">
        <w:rPr>
          <w:rFonts w:ascii="Rubik" w:hAnsi="Rubik"/>
          <w:noProof/>
        </w:rPr>
        <w:t>Conne</w:t>
      </w:r>
      <w:r>
        <w:rPr>
          <w:rFonts w:ascii="Rubik" w:hAnsi="Rubik"/>
          <w:noProof/>
        </w:rPr>
        <w:t>ct</w:t>
      </w:r>
      <w:bookmarkEnd w:id="77"/>
      <w:bookmarkEnd w:id="78"/>
      <w:bookmarkEnd w:id="79"/>
      <w:bookmarkEnd w:id="80"/>
      <w:bookmarkEnd w:id="81"/>
    </w:p>
    <w:p w14:paraId="2E8C97B3" w14:textId="77777777" w:rsidR="0091531D" w:rsidRPr="0017458A" w:rsidRDefault="0091531D" w:rsidP="0091531D">
      <w:pPr>
        <w:pStyle w:val="BodyText"/>
        <w:spacing w:after="120" w:line="276" w:lineRule="auto"/>
        <w:rPr>
          <w:rFonts w:ascii="Open Sans" w:hAnsi="Open Sans" w:cs="Open Sans"/>
          <w:color w:val="6F1A82"/>
          <w:sz w:val="22"/>
          <w:szCs w:val="20"/>
        </w:rPr>
      </w:pPr>
      <w:r w:rsidRPr="0017458A">
        <w:rPr>
          <w:rFonts w:ascii="Open Sans" w:hAnsi="Open Sans" w:cs="Open Sans"/>
          <w:noProof/>
          <w:color w:val="6F1A82"/>
          <w:sz w:val="22"/>
          <w:szCs w:val="20"/>
        </w:rPr>
        <w:t xml:space="preserve">Web: </w:t>
      </w:r>
      <w:hyperlink r:id="rId101" w:history="1">
        <w:r w:rsidRPr="00DC66EC">
          <w:rPr>
            <w:rStyle w:val="Hyperlink"/>
            <w:rFonts w:ascii="Open Sans" w:hAnsi="Open Sans" w:cs="Open Sans"/>
            <w:noProof/>
            <w:sz w:val="22"/>
            <w:szCs w:val="20"/>
          </w:rPr>
          <w:t>AustralianWomensHealth.org</w:t>
        </w:r>
      </w:hyperlink>
    </w:p>
    <w:p w14:paraId="62A4713C" w14:textId="77777777" w:rsidR="0091531D" w:rsidRPr="0017458A" w:rsidRDefault="0091531D" w:rsidP="0091531D">
      <w:pPr>
        <w:pStyle w:val="BodyText"/>
        <w:spacing w:after="120" w:line="276" w:lineRule="auto"/>
        <w:rPr>
          <w:rFonts w:ascii="Open Sans" w:hAnsi="Open Sans" w:cs="Open Sans"/>
          <w:noProof/>
          <w:color w:val="6F1A82"/>
          <w:sz w:val="22"/>
          <w:szCs w:val="20"/>
        </w:rPr>
      </w:pPr>
      <w:r w:rsidRPr="0017458A">
        <w:rPr>
          <w:rFonts w:ascii="Open Sans" w:hAnsi="Open Sans" w:cs="Open Sans"/>
          <w:noProof/>
          <w:color w:val="6F1A82"/>
          <w:sz w:val="22"/>
          <w:szCs w:val="20"/>
        </w:rPr>
        <w:t xml:space="preserve">LinkedIn: </w:t>
      </w:r>
      <w:hyperlink r:id="rId102" w:history="1">
        <w:r w:rsidRPr="007379CD">
          <w:rPr>
            <w:rStyle w:val="Hyperlink"/>
            <w:rFonts w:ascii="Open Sans" w:hAnsi="Open Sans" w:cs="Open Sans"/>
            <w:noProof/>
            <w:sz w:val="22"/>
            <w:szCs w:val="20"/>
          </w:rPr>
          <w:t>linkedin.com/company/australianwomenshealth</w:t>
        </w:r>
      </w:hyperlink>
    </w:p>
    <w:p w14:paraId="59990860" w14:textId="77777777" w:rsidR="0091531D" w:rsidRPr="0017458A" w:rsidRDefault="0091531D" w:rsidP="0091531D">
      <w:pPr>
        <w:pStyle w:val="BodyText"/>
        <w:spacing w:after="120" w:line="276" w:lineRule="auto"/>
        <w:rPr>
          <w:rFonts w:ascii="Open Sans" w:hAnsi="Open Sans" w:cs="Open Sans"/>
          <w:noProof/>
          <w:color w:val="6F1A82"/>
          <w:sz w:val="22"/>
          <w:szCs w:val="20"/>
        </w:rPr>
      </w:pPr>
      <w:r w:rsidRPr="0017458A">
        <w:rPr>
          <w:rFonts w:ascii="Open Sans" w:hAnsi="Open Sans" w:cs="Open Sans"/>
          <w:noProof/>
          <w:color w:val="6F1A82"/>
          <w:sz w:val="22"/>
          <w:szCs w:val="20"/>
        </w:rPr>
        <w:t xml:space="preserve">Facebook: </w:t>
      </w:r>
      <w:hyperlink r:id="rId103" w:history="1">
        <w:r w:rsidRPr="007379CD">
          <w:rPr>
            <w:rStyle w:val="Hyperlink"/>
            <w:rFonts w:ascii="Open Sans" w:hAnsi="Open Sans" w:cs="Open Sans"/>
            <w:noProof/>
            <w:sz w:val="22"/>
            <w:szCs w:val="20"/>
          </w:rPr>
          <w:t>facebook.com/AustralianWomensHealth</w:t>
        </w:r>
      </w:hyperlink>
      <w:r w:rsidRPr="0017458A">
        <w:rPr>
          <w:rFonts w:ascii="Open Sans" w:hAnsi="Open Sans" w:cs="Open Sans"/>
          <w:color w:val="6F1A82"/>
          <w:sz w:val="22"/>
          <w:szCs w:val="20"/>
        </w:rPr>
        <w:t xml:space="preserve"> </w:t>
      </w:r>
    </w:p>
    <w:p w14:paraId="5EE33532" w14:textId="77777777" w:rsidR="0091531D" w:rsidRPr="0017458A" w:rsidRDefault="0091531D" w:rsidP="0091531D">
      <w:pPr>
        <w:pStyle w:val="BodyText"/>
        <w:spacing w:after="120" w:line="276" w:lineRule="auto"/>
        <w:rPr>
          <w:rFonts w:ascii="Open Sans" w:hAnsi="Open Sans" w:cs="Open Sans"/>
          <w:noProof/>
          <w:color w:val="6F1A82"/>
          <w:sz w:val="22"/>
          <w:szCs w:val="20"/>
        </w:rPr>
      </w:pPr>
      <w:r w:rsidRPr="0017458A">
        <w:rPr>
          <w:rFonts w:ascii="Open Sans" w:hAnsi="Open Sans" w:cs="Open Sans"/>
          <w:noProof/>
          <w:color w:val="6F1A82"/>
          <w:sz w:val="22"/>
          <w:szCs w:val="20"/>
        </w:rPr>
        <w:t xml:space="preserve">Instagram: </w:t>
      </w:r>
      <w:hyperlink r:id="rId104" w:history="1">
        <w:r w:rsidRPr="007379CD">
          <w:rPr>
            <w:rStyle w:val="Hyperlink"/>
            <w:rFonts w:ascii="Open Sans" w:hAnsi="Open Sans" w:cs="Open Sans"/>
            <w:sz w:val="22"/>
            <w:szCs w:val="20"/>
          </w:rPr>
          <w:t>@AustralianWomensHealth</w:t>
        </w:r>
      </w:hyperlink>
    </w:p>
    <w:p w14:paraId="4D7CB5B3" w14:textId="77777777" w:rsidR="0091531D" w:rsidRPr="0017458A" w:rsidRDefault="0091531D" w:rsidP="0091531D">
      <w:pPr>
        <w:rPr>
          <w:rFonts w:ascii="Open Sans" w:hAnsi="Open Sans" w:cs="Open Sans"/>
          <w:noProof/>
          <w:color w:val="6F1A82"/>
        </w:rPr>
      </w:pPr>
    </w:p>
    <w:p w14:paraId="44537B81" w14:textId="77777777" w:rsidR="0091531D" w:rsidRPr="00B4107A" w:rsidRDefault="0091531D" w:rsidP="0091531D">
      <w:pPr>
        <w:pStyle w:val="Heading1"/>
        <w:spacing w:after="120"/>
        <w:rPr>
          <w:rFonts w:ascii="Rubik" w:hAnsi="Rubik"/>
        </w:rPr>
      </w:pPr>
      <w:bookmarkStart w:id="82" w:name="_Toc182818257"/>
      <w:bookmarkStart w:id="83" w:name="_Toc182842460"/>
      <w:bookmarkStart w:id="84" w:name="_Toc182842544"/>
      <w:bookmarkStart w:id="85" w:name="_Toc183506962"/>
      <w:bookmarkStart w:id="86" w:name="_Toc183536360"/>
      <w:r w:rsidRPr="00B4107A">
        <w:rPr>
          <w:rFonts w:ascii="Rubik" w:hAnsi="Rubik"/>
        </w:rPr>
        <w:t>Mail</w:t>
      </w:r>
      <w:bookmarkEnd w:id="82"/>
      <w:bookmarkEnd w:id="83"/>
      <w:bookmarkEnd w:id="84"/>
      <w:bookmarkEnd w:id="85"/>
      <w:bookmarkEnd w:id="86"/>
    </w:p>
    <w:p w14:paraId="51B5D7C8" w14:textId="77777777" w:rsidR="0091531D" w:rsidRPr="0017458A" w:rsidRDefault="0091531D" w:rsidP="0091531D">
      <w:pPr>
        <w:pStyle w:val="BodyText"/>
        <w:tabs>
          <w:tab w:val="left" w:pos="6300"/>
        </w:tabs>
        <w:spacing w:after="120" w:line="276" w:lineRule="auto"/>
        <w:rPr>
          <w:rFonts w:ascii="Open Sans" w:hAnsi="Open Sans" w:cs="Open Sans"/>
          <w:color w:val="6F1A82"/>
          <w:sz w:val="22"/>
        </w:rPr>
      </w:pPr>
      <w:r w:rsidRPr="1B2C332A">
        <w:rPr>
          <w:rFonts w:ascii="Open Sans" w:hAnsi="Open Sans" w:cs="Open Sans"/>
          <w:color w:val="6F1A82"/>
          <w:sz w:val="22"/>
        </w:rPr>
        <w:t xml:space="preserve">Email: </w:t>
      </w:r>
      <w:hyperlink r:id="rId105" w:history="1">
        <w:r w:rsidRPr="007379CD">
          <w:rPr>
            <w:rStyle w:val="Hyperlink"/>
            <w:rFonts w:ascii="Open Sans" w:hAnsi="Open Sans" w:cs="Open Sans"/>
            <w:noProof/>
            <w:sz w:val="22"/>
            <w:szCs w:val="20"/>
          </w:rPr>
          <w:t>info@australianwomenshealth.org</w:t>
        </w:r>
      </w:hyperlink>
      <w:r>
        <w:rPr>
          <w:rStyle w:val="Hyperlink"/>
          <w:rFonts w:ascii="Open Sans" w:hAnsi="Open Sans" w:cs="Open Sans"/>
          <w:color w:val="6F1A82"/>
          <w:sz w:val="22"/>
        </w:rPr>
        <w:t xml:space="preserve"> </w:t>
      </w:r>
    </w:p>
    <w:p w14:paraId="4823FE47" w14:textId="77777777" w:rsidR="0091531D" w:rsidRPr="0017458A" w:rsidRDefault="0091531D" w:rsidP="0091531D">
      <w:pPr>
        <w:pStyle w:val="BodyText"/>
        <w:spacing w:after="120" w:line="276" w:lineRule="auto"/>
        <w:rPr>
          <w:rFonts w:ascii="Open Sans" w:hAnsi="Open Sans" w:cs="Open Sans"/>
          <w:color w:val="6F1A82"/>
          <w:sz w:val="22"/>
          <w:szCs w:val="20"/>
        </w:rPr>
      </w:pPr>
      <w:r w:rsidRPr="0017458A">
        <w:rPr>
          <w:rFonts w:ascii="Open Sans" w:hAnsi="Open Sans" w:cs="Open Sans"/>
          <w:color w:val="6F1A82"/>
          <w:sz w:val="22"/>
          <w:szCs w:val="20"/>
        </w:rPr>
        <w:t>Post: PO Box 341, Leichhardt, NSW, 2040</w:t>
      </w:r>
    </w:p>
    <w:p w14:paraId="27DED5D7" w14:textId="77777777" w:rsidR="0091531D" w:rsidRPr="0017458A" w:rsidRDefault="0091531D" w:rsidP="0091531D">
      <w:pPr>
        <w:rPr>
          <w:rFonts w:ascii="Open Sans" w:hAnsi="Open Sans" w:cs="Open Sans"/>
          <w:color w:val="6F1A82"/>
        </w:rPr>
      </w:pPr>
    </w:p>
    <w:p w14:paraId="2ABE7019" w14:textId="77777777" w:rsidR="0091531D" w:rsidRPr="00B4107A" w:rsidRDefault="0091531D" w:rsidP="0091531D">
      <w:pPr>
        <w:pStyle w:val="Heading1"/>
        <w:spacing w:after="120"/>
        <w:rPr>
          <w:rFonts w:ascii="Rubik" w:hAnsi="Rubik"/>
        </w:rPr>
      </w:pPr>
      <w:bookmarkStart w:id="87" w:name="_Toc182818258"/>
      <w:bookmarkStart w:id="88" w:name="_Toc182842461"/>
      <w:bookmarkStart w:id="89" w:name="_Toc182842545"/>
      <w:bookmarkStart w:id="90" w:name="_Toc183506963"/>
      <w:bookmarkStart w:id="91" w:name="_Toc183536361"/>
      <w:r w:rsidRPr="00B4107A">
        <w:rPr>
          <w:rFonts w:ascii="Rubik" w:hAnsi="Rubik"/>
        </w:rPr>
        <w:t>Donate</w:t>
      </w:r>
      <w:bookmarkEnd w:id="87"/>
      <w:bookmarkEnd w:id="88"/>
      <w:bookmarkEnd w:id="89"/>
      <w:bookmarkEnd w:id="90"/>
      <w:bookmarkEnd w:id="91"/>
      <w:r w:rsidRPr="00B4107A">
        <w:rPr>
          <w:rFonts w:ascii="Rubik" w:hAnsi="Rubik"/>
        </w:rPr>
        <w:tab/>
      </w:r>
    </w:p>
    <w:p w14:paraId="66DF4480" w14:textId="77777777" w:rsidR="0091531D" w:rsidRDefault="0091531D" w:rsidP="0091531D">
      <w:pPr>
        <w:pStyle w:val="BodyText"/>
        <w:spacing w:after="120" w:line="276" w:lineRule="auto"/>
        <w:rPr>
          <w:rFonts w:ascii="Open Sans" w:hAnsi="Open Sans" w:cs="Open Sans"/>
          <w:noProof/>
          <w:color w:val="6F1A82"/>
          <w:sz w:val="22"/>
          <w:szCs w:val="20"/>
        </w:rPr>
      </w:pPr>
      <w:r w:rsidRPr="0017458A">
        <w:rPr>
          <w:rFonts w:ascii="Open Sans" w:hAnsi="Open Sans" w:cs="Open Sans"/>
          <w:noProof/>
          <w:color w:val="6F1A82"/>
          <w:sz w:val="22"/>
          <w:szCs w:val="20"/>
        </w:rPr>
        <w:t xml:space="preserve">Online: </w:t>
      </w:r>
      <w:hyperlink r:id="rId106" w:history="1">
        <w:r w:rsidRPr="007379CD">
          <w:rPr>
            <w:rStyle w:val="Hyperlink"/>
            <w:rFonts w:ascii="Open Sans" w:hAnsi="Open Sans" w:cs="Open Sans"/>
            <w:noProof/>
            <w:sz w:val="22"/>
            <w:szCs w:val="20"/>
          </w:rPr>
          <w:t>australianwomenshealth.org/donate/</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6507C" w14:paraId="10A5D416" w14:textId="77777777" w:rsidTr="00113196">
        <w:tc>
          <w:tcPr>
            <w:tcW w:w="4508" w:type="dxa"/>
          </w:tcPr>
          <w:p w14:paraId="4C6EBA29" w14:textId="77777777" w:rsidR="0086507C" w:rsidRDefault="0086507C" w:rsidP="0086507C">
            <w:pPr>
              <w:pStyle w:val="BodyText"/>
              <w:rPr>
                <w:rFonts w:asciiTheme="minorHAnsi" w:hAnsiTheme="minorHAnsi" w:cstheme="minorHAnsi"/>
                <w:color w:val="6F1A82"/>
              </w:rPr>
            </w:pPr>
          </w:p>
          <w:p w14:paraId="4EE89CB9" w14:textId="77777777" w:rsidR="0086507C" w:rsidRDefault="0086507C" w:rsidP="0086507C">
            <w:pPr>
              <w:pStyle w:val="BodyText"/>
              <w:spacing w:before="120"/>
              <w:rPr>
                <w:rFonts w:asciiTheme="minorHAnsi" w:hAnsiTheme="minorHAnsi" w:cstheme="minorHAnsi"/>
                <w:color w:val="6F1A82"/>
              </w:rPr>
            </w:pPr>
            <w:r w:rsidRPr="00057C90">
              <w:rPr>
                <w:rFonts w:asciiTheme="minorHAnsi" w:hAnsiTheme="minorHAnsi" w:cstheme="minorHAnsi"/>
                <w:noProof/>
              </w:rPr>
              <w:drawing>
                <wp:inline distT="0" distB="0" distL="0" distR="0" wp14:anchorId="44C60351" wp14:editId="7B7A2485">
                  <wp:extent cx="2432685" cy="682625"/>
                  <wp:effectExtent l="0" t="0" r="5715" b="3175"/>
                  <wp:docPr id="1313978460" name="Picture 1313978460" descr="The Australian Women's Health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Australian Women's Health Alliance log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2685" cy="682625"/>
                          </a:xfrm>
                          <a:prstGeom prst="rect">
                            <a:avLst/>
                          </a:prstGeom>
                          <a:noFill/>
                          <a:ln>
                            <a:noFill/>
                          </a:ln>
                        </pic:spPr>
                      </pic:pic>
                    </a:graphicData>
                  </a:graphic>
                </wp:inline>
              </w:drawing>
            </w:r>
          </w:p>
          <w:p w14:paraId="4CD13947" w14:textId="77777777" w:rsidR="0086507C" w:rsidRDefault="0086507C" w:rsidP="0086507C">
            <w:pPr>
              <w:pStyle w:val="BodyText"/>
              <w:rPr>
                <w:rFonts w:asciiTheme="minorHAnsi" w:hAnsiTheme="minorHAnsi" w:cstheme="minorHAnsi"/>
                <w:color w:val="6F1A82"/>
              </w:rPr>
            </w:pPr>
          </w:p>
          <w:p w14:paraId="118F2AFE" w14:textId="77777777" w:rsidR="0086507C" w:rsidRPr="00646C78" w:rsidRDefault="0086507C" w:rsidP="0086507C">
            <w:pPr>
              <w:pStyle w:val="BodyText"/>
              <w:rPr>
                <w:rFonts w:ascii="Open Sans" w:hAnsi="Open Sans" w:cs="Open Sans"/>
                <w:color w:val="6F1A82"/>
                <w:sz w:val="22"/>
                <w:szCs w:val="20"/>
              </w:rPr>
            </w:pPr>
            <w:r w:rsidRPr="0017458A">
              <w:rPr>
                <w:rFonts w:ascii="Open Sans" w:hAnsi="Open Sans" w:cs="Open Sans"/>
                <w:color w:val="6F1A82"/>
                <w:sz w:val="22"/>
                <w:szCs w:val="20"/>
              </w:rPr>
              <w:t>Reg. No. A023  83 ABN 84 238 300 000</w:t>
            </w:r>
          </w:p>
        </w:tc>
        <w:tc>
          <w:tcPr>
            <w:tcW w:w="4508" w:type="dxa"/>
          </w:tcPr>
          <w:p w14:paraId="3C710FB7" w14:textId="77777777" w:rsidR="0086507C" w:rsidRDefault="0086507C" w:rsidP="0086507C">
            <w:pPr>
              <w:pStyle w:val="BodyText"/>
              <w:jc w:val="right"/>
              <w:rPr>
                <w:rFonts w:asciiTheme="minorHAnsi" w:hAnsiTheme="minorHAnsi" w:cstheme="minorHAnsi"/>
                <w:color w:val="6F1A82"/>
              </w:rPr>
            </w:pPr>
          </w:p>
          <w:p w14:paraId="5874B738" w14:textId="77777777" w:rsidR="0086507C" w:rsidRDefault="0086507C" w:rsidP="0086507C">
            <w:pPr>
              <w:pStyle w:val="BodyText"/>
              <w:spacing w:before="240"/>
              <w:jc w:val="right"/>
              <w:rPr>
                <w:rFonts w:asciiTheme="minorHAnsi" w:hAnsiTheme="minorHAnsi" w:cstheme="minorHAnsi"/>
                <w:color w:val="6F1A82"/>
              </w:rPr>
            </w:pPr>
            <w:r w:rsidRPr="00845311">
              <w:rPr>
                <w:rFonts w:asciiTheme="minorHAnsi" w:hAnsiTheme="minorHAnsi" w:cstheme="minorHAnsi"/>
                <w:noProof/>
                <w:color w:val="6F1A82"/>
                <w:lang w:bidi="ar-SA"/>
              </w:rPr>
              <w:drawing>
                <wp:inline distT="0" distB="0" distL="0" distR="0" wp14:anchorId="17D80A50" wp14:editId="56106C9D">
                  <wp:extent cx="1223286" cy="1172016"/>
                  <wp:effectExtent l="0" t="0" r="0" b="9525"/>
                  <wp:docPr id="695020159" name="Picture 695020159" descr="ACNC Registered Charity logo, which certifies AWHN as a charity registered with the ACNC. The logo includes the URL: acnc.gov.au/charity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NC Registered Charity logo, which certifies AWHN as a charity registered with the ACNC. The logo includes the URL: acnc.gov.au/charityregister "/>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5019" r="34837"/>
                          <a:stretch/>
                        </pic:blipFill>
                        <pic:spPr bwMode="auto">
                          <a:xfrm>
                            <a:off x="0" y="0"/>
                            <a:ext cx="1223286" cy="11720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E1CA89" w14:textId="77777777" w:rsidR="0091531D" w:rsidRPr="00814119" w:rsidRDefault="0091531D" w:rsidP="004A3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ubik regular">
    <w:panose1 w:val="00000000000000000000"/>
    <w:charset w:val="00"/>
    <w:family w:val="roman"/>
    <w:notTrueType/>
    <w:pitch w:val="default"/>
  </w:font>
  <w:font w:name="Rubik">
    <w:altName w:val="Calibri"/>
    <w:panose1 w:val="00000000000000000000"/>
    <w:charset w:val="00"/>
    <w:family w:val="auto"/>
    <w:pitch w:val="variable"/>
    <w:sig w:usb0="A0002A6F" w:usb1="C000205B" w:usb2="00000000" w:usb3="00000000" w:csb0="000000F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0000000000000000000"/>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7E1" w14:textId="77777777" w:rsidR="008F25C6" w:rsidRPr="00B446A8" w:rsidRDefault="006A143E">
    <w:pPr>
      <w:jc w:val="right"/>
      <w:rPr>
        <w:rFonts w:ascii="Open Sans" w:hAnsi="Open Sans" w:cs="Open Sans"/>
        <w:color w:val="000000"/>
        <w:sz w:val="20"/>
        <w:szCs w:val="18"/>
      </w:rPr>
    </w:pPr>
    <w:r w:rsidRPr="00B446A8">
      <w:rPr>
        <w:rFonts w:ascii="Open Sans" w:hAnsi="Open Sans" w:cs="Open Sans"/>
        <w:noProof/>
        <w:sz w:val="20"/>
        <w:szCs w:val="18"/>
      </w:rPr>
      <w:drawing>
        <wp:anchor distT="114300" distB="114300" distL="114300" distR="114300" simplePos="0" relativeHeight="251653632" behindDoc="0" locked="0" layoutInCell="1" hidden="0" allowOverlap="1" wp14:anchorId="44816D1B" wp14:editId="35780D79">
          <wp:simplePos x="0" y="0"/>
          <wp:positionH relativeFrom="column">
            <wp:posOffset>-967172</wp:posOffset>
          </wp:positionH>
          <wp:positionV relativeFrom="paragraph">
            <wp:posOffset>416861</wp:posOffset>
          </wp:positionV>
          <wp:extent cx="7631430" cy="231608"/>
          <wp:effectExtent l="0" t="0" r="0" b="0"/>
          <wp:wrapNone/>
          <wp:docPr id="627322036" name="Picture 627322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4930143" name="Picture 854930143">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97331" cy="233608"/>
                  </a:xfrm>
                  <a:prstGeom prst="rect">
                    <a:avLst/>
                  </a:prstGeom>
                  <a:ln/>
                </pic:spPr>
              </pic:pic>
            </a:graphicData>
          </a:graphic>
          <wp14:sizeRelV relativeFrom="margin">
            <wp14:pctHeight>0</wp14:pctHeight>
          </wp14:sizeRelV>
        </wp:anchor>
      </w:drawing>
    </w:r>
    <w:r w:rsidRPr="00B446A8">
      <w:rPr>
        <w:rFonts w:ascii="Open Sans" w:hAnsi="Open Sans" w:cs="Open Sans"/>
        <w:color w:val="000000"/>
        <w:sz w:val="20"/>
        <w:szCs w:val="18"/>
      </w:rPr>
      <w:fldChar w:fldCharType="begin"/>
    </w:r>
    <w:r w:rsidRPr="00B446A8">
      <w:rPr>
        <w:rFonts w:ascii="Open Sans" w:hAnsi="Open Sans" w:cs="Open Sans"/>
        <w:color w:val="000000"/>
        <w:sz w:val="20"/>
        <w:szCs w:val="18"/>
      </w:rPr>
      <w:instrText>PAGE</w:instrText>
    </w:r>
    <w:r w:rsidRPr="00B446A8">
      <w:rPr>
        <w:rFonts w:ascii="Open Sans" w:hAnsi="Open Sans" w:cs="Open Sans"/>
        <w:color w:val="000000"/>
        <w:sz w:val="20"/>
        <w:szCs w:val="18"/>
      </w:rPr>
      <w:fldChar w:fldCharType="separate"/>
    </w:r>
    <w:r w:rsidRPr="00B446A8">
      <w:rPr>
        <w:rFonts w:ascii="Open Sans" w:hAnsi="Open Sans" w:cs="Open Sans"/>
        <w:noProof/>
        <w:color w:val="000000"/>
        <w:sz w:val="20"/>
        <w:szCs w:val="18"/>
      </w:rPr>
      <w:t>2</w:t>
    </w:r>
    <w:r w:rsidRPr="00B446A8">
      <w:rPr>
        <w:rFonts w:ascii="Open Sans" w:hAnsi="Open Sans" w:cs="Open Sans"/>
        <w:color w:val="000000"/>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2BD0" w14:textId="12F2156B" w:rsidR="008F25C6" w:rsidRDefault="008F25C6">
    <w:pPr>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5B160" w14:textId="77777777" w:rsidR="008C7A94" w:rsidRDefault="008C7A94">
      <w:pPr>
        <w:spacing w:line="240" w:lineRule="auto"/>
      </w:pPr>
      <w:r>
        <w:separator/>
      </w:r>
    </w:p>
  </w:footnote>
  <w:footnote w:type="continuationSeparator" w:id="0">
    <w:p w14:paraId="519DC513" w14:textId="77777777" w:rsidR="008C7A94" w:rsidRDefault="008C7A94">
      <w:pPr>
        <w:spacing w:line="240" w:lineRule="auto"/>
      </w:pPr>
      <w:r>
        <w:continuationSeparator/>
      </w:r>
    </w:p>
  </w:footnote>
  <w:footnote w:type="continuationNotice" w:id="1">
    <w:p w14:paraId="5112053E" w14:textId="77777777" w:rsidR="008C7A94" w:rsidRDefault="008C7A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D6C7" w14:textId="6541E9C6" w:rsidR="008F25C6" w:rsidRDefault="006A143E" w:rsidP="004A322E">
    <w:pPr>
      <w:jc w:val="right"/>
    </w:pPr>
    <w:r>
      <w:rPr>
        <w:noProof/>
      </w:rPr>
      <w:drawing>
        <wp:inline distT="0" distB="0" distL="0" distR="0" wp14:anchorId="4D30C8E2" wp14:editId="63977571">
          <wp:extent cx="533400" cy="466725"/>
          <wp:effectExtent l="0" t="0" r="0" b="9525"/>
          <wp:docPr id="257998064" name="Picture 257998064" descr="The Australian Women's Health Alliance logo with four graphic icons only, the first and second shapes are stacked on top of the third and fourth shap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781817302" name="Picture 1781817302" descr="The Australian Women's Health Alliance logo with four graphic icons only, the first and second shapes are stacked on top of the third and fourth shapes.">
                    <a:extLst>
                      <a:ext uri="{C183D7F6-B498-43B3-948B-1728B52AA6E4}">
                        <adec:decorative xmlns:adec="http://schemas.microsoft.com/office/drawing/2017/decorative" val="0"/>
                      </a:ext>
                    </a:extLst>
                  </pic:cNvPr>
                  <pic:cNvPicPr preferRelativeResize="0"/>
                </pic:nvPicPr>
                <pic:blipFill>
                  <a:blip r:embed="rId1">
                    <a:extLst>
                      <a:ext uri="{28A0092B-C50C-407E-A947-70E740481C1C}">
                        <a14:useLocalDpi xmlns:a14="http://schemas.microsoft.com/office/drawing/2010/main" val="0"/>
                      </a:ext>
                    </a:extLst>
                  </a:blip>
                  <a:srcRect r="67058"/>
                  <a:stretch>
                    <a:fillRect/>
                  </a:stretch>
                </pic:blipFill>
                <pic:spPr>
                  <a:xfrm>
                    <a:off x="0" y="0"/>
                    <a:ext cx="533400" cy="466725"/>
                  </a:xfrm>
                  <a:prstGeom prst="rect">
                    <a:avLst/>
                  </a:prstGeom>
                  <a:ln/>
                </pic:spPr>
              </pic:pic>
            </a:graphicData>
          </a:graphic>
        </wp:inline>
      </w:drawing>
    </w:r>
  </w:p>
  <w:p w14:paraId="24DD4D23" w14:textId="77777777" w:rsidR="008F25C6" w:rsidRDefault="008F25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0EA7" w14:textId="0B9ACCB6" w:rsidR="008F25C6" w:rsidRDefault="009464D9" w:rsidP="1A1A1CC6">
    <w:pPr>
      <w:rPr>
        <w:color w:val="7030A0"/>
      </w:rPr>
    </w:pPr>
    <w:r>
      <w:rPr>
        <w:noProof/>
      </w:rPr>
      <w:drawing>
        <wp:anchor distT="0" distB="0" distL="114300" distR="114300" simplePos="0" relativeHeight="251659265" behindDoc="0" locked="0" layoutInCell="1" allowOverlap="1" wp14:anchorId="4C67C544" wp14:editId="530DE909">
          <wp:simplePos x="0" y="0"/>
          <wp:positionH relativeFrom="column">
            <wp:posOffset>22225</wp:posOffset>
          </wp:positionH>
          <wp:positionV relativeFrom="paragraph">
            <wp:posOffset>45720</wp:posOffset>
          </wp:positionV>
          <wp:extent cx="1744980" cy="594867"/>
          <wp:effectExtent l="0" t="0" r="0" b="0"/>
          <wp:wrapNone/>
          <wp:docPr id="1936974826" name="Picture 1936974826" descr="The Australian Women’s Health Alliance logo, which consists of a graphic of four different coloured geometric shapes, with the first and second shapes stacked on top of the third and fourth shapes. To the right of graphic is the text “Australian Women’s Health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3377" name="Picture 833293377" descr="The Australian Women’s Health Alliance logo, which consists of a graphic of four different coloured geometric shapes, with the first and second shapes stacked on top of the third and fourth shapes. To the right of graphic is the text “Australian Women’s Health Alliance”. "/>
                  <pic:cNvPicPr/>
                </pic:nvPicPr>
                <pic:blipFill>
                  <a:blip r:embed="rId1">
                    <a:extLst>
                      <a:ext uri="{28A0092B-C50C-407E-A947-70E740481C1C}">
                        <a14:useLocalDpi xmlns:a14="http://schemas.microsoft.com/office/drawing/2010/main" val="0"/>
                      </a:ext>
                    </a:extLst>
                  </a:blip>
                  <a:srcRect r="54006"/>
                  <a:stretch>
                    <a:fillRect/>
                  </a:stretch>
                </pic:blipFill>
                <pic:spPr>
                  <a:xfrm>
                    <a:off x="0" y="0"/>
                    <a:ext cx="1744980" cy="594867"/>
                  </a:xfrm>
                  <a:prstGeom prst="rect">
                    <a:avLst/>
                  </a:prstGeom>
                </pic:spPr>
              </pic:pic>
            </a:graphicData>
          </a:graphic>
          <wp14:sizeRelH relativeFrom="page">
            <wp14:pctWidth>0</wp14:pctWidth>
          </wp14:sizeRelH>
          <wp14:sizeRelV relativeFrom="page">
            <wp14:pctHeight>0</wp14:pctHeight>
          </wp14:sizeRelV>
        </wp:anchor>
      </w:drawing>
    </w:r>
    <w:r w:rsidR="004E6826">
      <w:rPr>
        <w:noProof/>
        <w:szCs w:val="22"/>
      </w:rPr>
      <w:drawing>
        <wp:anchor distT="0" distB="0" distL="114300" distR="114300" simplePos="0" relativeHeight="251661313" behindDoc="1" locked="0" layoutInCell="1" allowOverlap="1" wp14:anchorId="0F26A6E5" wp14:editId="513F2CC4">
          <wp:simplePos x="0" y="0"/>
          <wp:positionH relativeFrom="column">
            <wp:posOffset>-891540</wp:posOffset>
          </wp:positionH>
          <wp:positionV relativeFrom="page">
            <wp:posOffset>7620</wp:posOffset>
          </wp:positionV>
          <wp:extent cx="7566025" cy="10701655"/>
          <wp:effectExtent l="0" t="0" r="0" b="4445"/>
          <wp:wrapNone/>
          <wp:docPr id="1907475528" name="Picture 1" descr="An abstract image with a purple background and overlapping orange and yellow semi-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75528" name="Picture 1" descr="An abstract image with a purple background and overlapping orange and yellow semi-circles."/>
                  <pic:cNvPicPr/>
                </pic:nvPicPr>
                <pic:blipFill>
                  <a:blip r:embed="rId2">
                    <a:extLst>
                      <a:ext uri="{28A0092B-C50C-407E-A947-70E740481C1C}">
                        <a14:useLocalDpi xmlns:a14="http://schemas.microsoft.com/office/drawing/2010/main" val="0"/>
                      </a:ext>
                    </a:extLst>
                  </a:blip>
                  <a:stretch>
                    <a:fillRect/>
                  </a:stretch>
                </pic:blipFill>
                <pic:spPr>
                  <a:xfrm>
                    <a:off x="0" y="0"/>
                    <a:ext cx="7566025" cy="10701655"/>
                  </a:xfrm>
                  <a:prstGeom prst="rect">
                    <a:avLst/>
                  </a:prstGeom>
                </pic:spPr>
              </pic:pic>
            </a:graphicData>
          </a:graphic>
          <wp14:sizeRelH relativeFrom="page">
            <wp14:pctWidth>0</wp14:pctWidth>
          </wp14:sizeRelH>
          <wp14:sizeRelV relativeFrom="page">
            <wp14:pctHeight>0</wp14:pctHeight>
          </wp14:sizeRelV>
        </wp:anchor>
      </w:drawing>
    </w:r>
    <w:r w:rsidR="1A1A1CC6" w:rsidRPr="1A1A1CC6">
      <w:rPr>
        <w:color w:val="7030A0"/>
      </w:rPr>
      <w:t xml:space="preserve">           </w:t>
    </w:r>
  </w:p>
  <w:tbl>
    <w:tblPr>
      <w:tblStyle w:val="PlainTable4"/>
      <w:tblW w:w="0" w:type="auto"/>
      <w:tblLayout w:type="fixed"/>
      <w:tblLook w:val="06A0" w:firstRow="1" w:lastRow="0" w:firstColumn="1" w:lastColumn="0" w:noHBand="1" w:noVBand="1"/>
      <w:tblCaption w:val="Header"/>
      <w:tblDescription w:val="The logo consists of the text “Australian Women’s Health Alliance” in purple. The text is accompanied by a graphic of four figures. The logo is set against a white background. &#10;&#10;You can also read the details: &#10;PO Box 341, Leichhardt, NSW 2040&#10;www.australianwomenshealth.org&#10;Reg. No. A023 83 &#10;ABN 84 238 300 000"/>
    </w:tblPr>
    <w:tblGrid>
      <w:gridCol w:w="4538"/>
    </w:tblGrid>
    <w:tr w:rsidR="000377AE" w14:paraId="3E27F71B" w14:textId="77777777" w:rsidTr="1A1A1C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56F989CA" w14:textId="4D77E50C" w:rsidR="000377AE" w:rsidRDefault="000377AE" w:rsidP="00A41041"/>
      </w:tc>
    </w:tr>
  </w:tbl>
  <w:p w14:paraId="1E3F8FCB" w14:textId="77777777" w:rsidR="1A1A1CC6" w:rsidRDefault="1A1A1CC6" w:rsidP="1A1A1CC6">
    <w:pPr>
      <w:rPr>
        <w:color w:val="7030A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528B"/>
    <w:multiLevelType w:val="multilevel"/>
    <w:tmpl w:val="ECDE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D65CD2"/>
    <w:multiLevelType w:val="hybridMultilevel"/>
    <w:tmpl w:val="708E517A"/>
    <w:lvl w:ilvl="0" w:tplc="344CCF52">
      <w:start w:val="1"/>
      <w:numFmt w:val="bullet"/>
      <w:lvlText w:val=""/>
      <w:lvlJc w:val="left"/>
      <w:pPr>
        <w:ind w:left="1440" w:hanging="360"/>
      </w:pPr>
      <w:rPr>
        <w:rFonts w:ascii="Symbol" w:hAnsi="Symbol"/>
      </w:rPr>
    </w:lvl>
    <w:lvl w:ilvl="1" w:tplc="34BEBED2">
      <w:start w:val="1"/>
      <w:numFmt w:val="bullet"/>
      <w:lvlText w:val=""/>
      <w:lvlJc w:val="left"/>
      <w:pPr>
        <w:ind w:left="1440" w:hanging="360"/>
      </w:pPr>
      <w:rPr>
        <w:rFonts w:ascii="Symbol" w:hAnsi="Symbol"/>
      </w:rPr>
    </w:lvl>
    <w:lvl w:ilvl="2" w:tplc="30080FD6">
      <w:start w:val="1"/>
      <w:numFmt w:val="bullet"/>
      <w:lvlText w:val=""/>
      <w:lvlJc w:val="left"/>
      <w:pPr>
        <w:ind w:left="1440" w:hanging="360"/>
      </w:pPr>
      <w:rPr>
        <w:rFonts w:ascii="Symbol" w:hAnsi="Symbol"/>
      </w:rPr>
    </w:lvl>
    <w:lvl w:ilvl="3" w:tplc="D0223C56">
      <w:start w:val="1"/>
      <w:numFmt w:val="bullet"/>
      <w:lvlText w:val=""/>
      <w:lvlJc w:val="left"/>
      <w:pPr>
        <w:ind w:left="1440" w:hanging="360"/>
      </w:pPr>
      <w:rPr>
        <w:rFonts w:ascii="Symbol" w:hAnsi="Symbol"/>
      </w:rPr>
    </w:lvl>
    <w:lvl w:ilvl="4" w:tplc="05142BD2">
      <w:start w:val="1"/>
      <w:numFmt w:val="bullet"/>
      <w:lvlText w:val=""/>
      <w:lvlJc w:val="left"/>
      <w:pPr>
        <w:ind w:left="1440" w:hanging="360"/>
      </w:pPr>
      <w:rPr>
        <w:rFonts w:ascii="Symbol" w:hAnsi="Symbol"/>
      </w:rPr>
    </w:lvl>
    <w:lvl w:ilvl="5" w:tplc="890405B6">
      <w:start w:val="1"/>
      <w:numFmt w:val="bullet"/>
      <w:lvlText w:val=""/>
      <w:lvlJc w:val="left"/>
      <w:pPr>
        <w:ind w:left="1440" w:hanging="360"/>
      </w:pPr>
      <w:rPr>
        <w:rFonts w:ascii="Symbol" w:hAnsi="Symbol"/>
      </w:rPr>
    </w:lvl>
    <w:lvl w:ilvl="6" w:tplc="55BA4B76">
      <w:start w:val="1"/>
      <w:numFmt w:val="bullet"/>
      <w:lvlText w:val=""/>
      <w:lvlJc w:val="left"/>
      <w:pPr>
        <w:ind w:left="1440" w:hanging="360"/>
      </w:pPr>
      <w:rPr>
        <w:rFonts w:ascii="Symbol" w:hAnsi="Symbol"/>
      </w:rPr>
    </w:lvl>
    <w:lvl w:ilvl="7" w:tplc="5B52DA18">
      <w:start w:val="1"/>
      <w:numFmt w:val="bullet"/>
      <w:lvlText w:val=""/>
      <w:lvlJc w:val="left"/>
      <w:pPr>
        <w:ind w:left="1440" w:hanging="360"/>
      </w:pPr>
      <w:rPr>
        <w:rFonts w:ascii="Symbol" w:hAnsi="Symbol"/>
      </w:rPr>
    </w:lvl>
    <w:lvl w:ilvl="8" w:tplc="6046C622">
      <w:start w:val="1"/>
      <w:numFmt w:val="bullet"/>
      <w:lvlText w:val=""/>
      <w:lvlJc w:val="left"/>
      <w:pPr>
        <w:ind w:left="1440" w:hanging="360"/>
      </w:pPr>
      <w:rPr>
        <w:rFonts w:ascii="Symbol" w:hAnsi="Symbol"/>
      </w:rPr>
    </w:lvl>
  </w:abstractNum>
  <w:abstractNum w:abstractNumId="2" w15:restartNumberingAfterBreak="0">
    <w:nsid w:val="09B630AC"/>
    <w:multiLevelType w:val="multilevel"/>
    <w:tmpl w:val="34D059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656B4"/>
    <w:multiLevelType w:val="hybridMultilevel"/>
    <w:tmpl w:val="9CFA9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F14A75"/>
    <w:multiLevelType w:val="hybridMultilevel"/>
    <w:tmpl w:val="5FA84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050B9A"/>
    <w:multiLevelType w:val="hybridMultilevel"/>
    <w:tmpl w:val="66F2E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3069F"/>
    <w:multiLevelType w:val="hybridMultilevel"/>
    <w:tmpl w:val="54DCE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5475DF"/>
    <w:multiLevelType w:val="hybridMultilevel"/>
    <w:tmpl w:val="F94ECCA4"/>
    <w:lvl w:ilvl="0" w:tplc="231C4A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4E1561"/>
    <w:multiLevelType w:val="hybridMultilevel"/>
    <w:tmpl w:val="66508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4A760D"/>
    <w:multiLevelType w:val="hybridMultilevel"/>
    <w:tmpl w:val="62A27C22"/>
    <w:lvl w:ilvl="0" w:tplc="8600455E">
      <w:start w:val="1"/>
      <w:numFmt w:val="bullet"/>
      <w:lvlText w:val=""/>
      <w:lvlJc w:val="left"/>
      <w:pPr>
        <w:ind w:left="1440" w:hanging="360"/>
      </w:pPr>
      <w:rPr>
        <w:rFonts w:ascii="Symbol" w:hAnsi="Symbol"/>
      </w:rPr>
    </w:lvl>
    <w:lvl w:ilvl="1" w:tplc="783E6E14">
      <w:start w:val="1"/>
      <w:numFmt w:val="bullet"/>
      <w:lvlText w:val=""/>
      <w:lvlJc w:val="left"/>
      <w:pPr>
        <w:ind w:left="1440" w:hanging="360"/>
      </w:pPr>
      <w:rPr>
        <w:rFonts w:ascii="Symbol" w:hAnsi="Symbol"/>
      </w:rPr>
    </w:lvl>
    <w:lvl w:ilvl="2" w:tplc="65085D6E">
      <w:start w:val="1"/>
      <w:numFmt w:val="bullet"/>
      <w:lvlText w:val=""/>
      <w:lvlJc w:val="left"/>
      <w:pPr>
        <w:ind w:left="1440" w:hanging="360"/>
      </w:pPr>
      <w:rPr>
        <w:rFonts w:ascii="Symbol" w:hAnsi="Symbol"/>
      </w:rPr>
    </w:lvl>
    <w:lvl w:ilvl="3" w:tplc="ACE69538">
      <w:start w:val="1"/>
      <w:numFmt w:val="bullet"/>
      <w:lvlText w:val=""/>
      <w:lvlJc w:val="left"/>
      <w:pPr>
        <w:ind w:left="1440" w:hanging="360"/>
      </w:pPr>
      <w:rPr>
        <w:rFonts w:ascii="Symbol" w:hAnsi="Symbol"/>
      </w:rPr>
    </w:lvl>
    <w:lvl w:ilvl="4" w:tplc="03DEB694">
      <w:start w:val="1"/>
      <w:numFmt w:val="bullet"/>
      <w:lvlText w:val=""/>
      <w:lvlJc w:val="left"/>
      <w:pPr>
        <w:ind w:left="1440" w:hanging="360"/>
      </w:pPr>
      <w:rPr>
        <w:rFonts w:ascii="Symbol" w:hAnsi="Symbol"/>
      </w:rPr>
    </w:lvl>
    <w:lvl w:ilvl="5" w:tplc="EFC62BD2">
      <w:start w:val="1"/>
      <w:numFmt w:val="bullet"/>
      <w:lvlText w:val=""/>
      <w:lvlJc w:val="left"/>
      <w:pPr>
        <w:ind w:left="1440" w:hanging="360"/>
      </w:pPr>
      <w:rPr>
        <w:rFonts w:ascii="Symbol" w:hAnsi="Symbol"/>
      </w:rPr>
    </w:lvl>
    <w:lvl w:ilvl="6" w:tplc="A2089584">
      <w:start w:val="1"/>
      <w:numFmt w:val="bullet"/>
      <w:lvlText w:val=""/>
      <w:lvlJc w:val="left"/>
      <w:pPr>
        <w:ind w:left="1440" w:hanging="360"/>
      </w:pPr>
      <w:rPr>
        <w:rFonts w:ascii="Symbol" w:hAnsi="Symbol"/>
      </w:rPr>
    </w:lvl>
    <w:lvl w:ilvl="7" w:tplc="8496DB9E">
      <w:start w:val="1"/>
      <w:numFmt w:val="bullet"/>
      <w:lvlText w:val=""/>
      <w:lvlJc w:val="left"/>
      <w:pPr>
        <w:ind w:left="1440" w:hanging="360"/>
      </w:pPr>
      <w:rPr>
        <w:rFonts w:ascii="Symbol" w:hAnsi="Symbol"/>
      </w:rPr>
    </w:lvl>
    <w:lvl w:ilvl="8" w:tplc="C61C9D00">
      <w:start w:val="1"/>
      <w:numFmt w:val="bullet"/>
      <w:lvlText w:val=""/>
      <w:lvlJc w:val="left"/>
      <w:pPr>
        <w:ind w:left="1440" w:hanging="360"/>
      </w:pPr>
      <w:rPr>
        <w:rFonts w:ascii="Symbol" w:hAnsi="Symbol"/>
      </w:rPr>
    </w:lvl>
  </w:abstractNum>
  <w:abstractNum w:abstractNumId="10" w15:restartNumberingAfterBreak="0">
    <w:nsid w:val="357A386A"/>
    <w:multiLevelType w:val="hybridMultilevel"/>
    <w:tmpl w:val="D2524864"/>
    <w:lvl w:ilvl="0" w:tplc="7518BECE">
      <w:start w:val="1"/>
      <w:numFmt w:val="bullet"/>
      <w:lvlText w:val=""/>
      <w:lvlJc w:val="left"/>
      <w:pPr>
        <w:ind w:left="1440" w:hanging="360"/>
      </w:pPr>
      <w:rPr>
        <w:rFonts w:ascii="Symbol" w:hAnsi="Symbol"/>
      </w:rPr>
    </w:lvl>
    <w:lvl w:ilvl="1" w:tplc="9AFC24A4">
      <w:start w:val="1"/>
      <w:numFmt w:val="bullet"/>
      <w:lvlText w:val=""/>
      <w:lvlJc w:val="left"/>
      <w:pPr>
        <w:ind w:left="1440" w:hanging="360"/>
      </w:pPr>
      <w:rPr>
        <w:rFonts w:ascii="Symbol" w:hAnsi="Symbol"/>
      </w:rPr>
    </w:lvl>
    <w:lvl w:ilvl="2" w:tplc="FBCAFB00">
      <w:start w:val="1"/>
      <w:numFmt w:val="bullet"/>
      <w:lvlText w:val=""/>
      <w:lvlJc w:val="left"/>
      <w:pPr>
        <w:ind w:left="1440" w:hanging="360"/>
      </w:pPr>
      <w:rPr>
        <w:rFonts w:ascii="Symbol" w:hAnsi="Symbol"/>
      </w:rPr>
    </w:lvl>
    <w:lvl w:ilvl="3" w:tplc="E6CA834E">
      <w:start w:val="1"/>
      <w:numFmt w:val="bullet"/>
      <w:lvlText w:val=""/>
      <w:lvlJc w:val="left"/>
      <w:pPr>
        <w:ind w:left="1440" w:hanging="360"/>
      </w:pPr>
      <w:rPr>
        <w:rFonts w:ascii="Symbol" w:hAnsi="Symbol"/>
      </w:rPr>
    </w:lvl>
    <w:lvl w:ilvl="4" w:tplc="BEAC850C">
      <w:start w:val="1"/>
      <w:numFmt w:val="bullet"/>
      <w:lvlText w:val=""/>
      <w:lvlJc w:val="left"/>
      <w:pPr>
        <w:ind w:left="1440" w:hanging="360"/>
      </w:pPr>
      <w:rPr>
        <w:rFonts w:ascii="Symbol" w:hAnsi="Symbol"/>
      </w:rPr>
    </w:lvl>
    <w:lvl w:ilvl="5" w:tplc="A9280620">
      <w:start w:val="1"/>
      <w:numFmt w:val="bullet"/>
      <w:lvlText w:val=""/>
      <w:lvlJc w:val="left"/>
      <w:pPr>
        <w:ind w:left="1440" w:hanging="360"/>
      </w:pPr>
      <w:rPr>
        <w:rFonts w:ascii="Symbol" w:hAnsi="Symbol"/>
      </w:rPr>
    </w:lvl>
    <w:lvl w:ilvl="6" w:tplc="7AE05E8C">
      <w:start w:val="1"/>
      <w:numFmt w:val="bullet"/>
      <w:lvlText w:val=""/>
      <w:lvlJc w:val="left"/>
      <w:pPr>
        <w:ind w:left="1440" w:hanging="360"/>
      </w:pPr>
      <w:rPr>
        <w:rFonts w:ascii="Symbol" w:hAnsi="Symbol"/>
      </w:rPr>
    </w:lvl>
    <w:lvl w:ilvl="7" w:tplc="8D70641A">
      <w:start w:val="1"/>
      <w:numFmt w:val="bullet"/>
      <w:lvlText w:val=""/>
      <w:lvlJc w:val="left"/>
      <w:pPr>
        <w:ind w:left="1440" w:hanging="360"/>
      </w:pPr>
      <w:rPr>
        <w:rFonts w:ascii="Symbol" w:hAnsi="Symbol"/>
      </w:rPr>
    </w:lvl>
    <w:lvl w:ilvl="8" w:tplc="9F8A025A">
      <w:start w:val="1"/>
      <w:numFmt w:val="bullet"/>
      <w:lvlText w:val=""/>
      <w:lvlJc w:val="left"/>
      <w:pPr>
        <w:ind w:left="1440" w:hanging="360"/>
      </w:pPr>
      <w:rPr>
        <w:rFonts w:ascii="Symbol" w:hAnsi="Symbol"/>
      </w:rPr>
    </w:lvl>
  </w:abstractNum>
  <w:abstractNum w:abstractNumId="11" w15:restartNumberingAfterBreak="0">
    <w:nsid w:val="35836881"/>
    <w:multiLevelType w:val="hybridMultilevel"/>
    <w:tmpl w:val="7B7E32E6"/>
    <w:lvl w:ilvl="0" w:tplc="5C48D142">
      <w:start w:val="1"/>
      <w:numFmt w:val="decimal"/>
      <w:lvlText w:val="%1."/>
      <w:lvlJc w:val="left"/>
      <w:pPr>
        <w:ind w:left="720" w:hanging="360"/>
      </w:pPr>
      <w:rPr>
        <w:rFonts w:ascii="Aptos" w:hAnsi="Aptos" w:hint="default"/>
        <w:b/>
        <w:i w:val="0"/>
        <w:color w:val="085042"/>
      </w:rPr>
    </w:lvl>
    <w:lvl w:ilvl="1" w:tplc="A1943BF4">
      <w:start w:val="1"/>
      <w:numFmt w:val="lowerLetter"/>
      <w:lvlText w:val="%2."/>
      <w:lvlJc w:val="left"/>
      <w:pPr>
        <w:ind w:left="1440" w:hanging="360"/>
      </w:pPr>
    </w:lvl>
    <w:lvl w:ilvl="2" w:tplc="8258C736">
      <w:start w:val="1"/>
      <w:numFmt w:val="lowerRoman"/>
      <w:lvlText w:val="%3."/>
      <w:lvlJc w:val="right"/>
      <w:pPr>
        <w:ind w:left="2160" w:hanging="180"/>
      </w:pPr>
    </w:lvl>
    <w:lvl w:ilvl="3" w:tplc="E3607EF8">
      <w:start w:val="1"/>
      <w:numFmt w:val="decimal"/>
      <w:lvlText w:val="%4."/>
      <w:lvlJc w:val="left"/>
      <w:pPr>
        <w:ind w:left="2880" w:hanging="360"/>
      </w:pPr>
    </w:lvl>
    <w:lvl w:ilvl="4" w:tplc="69AED824">
      <w:start w:val="1"/>
      <w:numFmt w:val="lowerLetter"/>
      <w:lvlText w:val="%5."/>
      <w:lvlJc w:val="left"/>
      <w:pPr>
        <w:ind w:left="3600" w:hanging="360"/>
      </w:pPr>
    </w:lvl>
    <w:lvl w:ilvl="5" w:tplc="666242FE">
      <w:start w:val="1"/>
      <w:numFmt w:val="lowerRoman"/>
      <w:lvlText w:val="%6."/>
      <w:lvlJc w:val="right"/>
      <w:pPr>
        <w:ind w:left="4320" w:hanging="180"/>
      </w:pPr>
    </w:lvl>
    <w:lvl w:ilvl="6" w:tplc="78548942">
      <w:start w:val="1"/>
      <w:numFmt w:val="decimal"/>
      <w:lvlText w:val="%7."/>
      <w:lvlJc w:val="left"/>
      <w:pPr>
        <w:ind w:left="5040" w:hanging="360"/>
      </w:pPr>
    </w:lvl>
    <w:lvl w:ilvl="7" w:tplc="3252E8F6">
      <w:start w:val="1"/>
      <w:numFmt w:val="lowerLetter"/>
      <w:lvlText w:val="%8."/>
      <w:lvlJc w:val="left"/>
      <w:pPr>
        <w:ind w:left="5760" w:hanging="360"/>
      </w:pPr>
    </w:lvl>
    <w:lvl w:ilvl="8" w:tplc="C22EE896">
      <w:start w:val="1"/>
      <w:numFmt w:val="lowerRoman"/>
      <w:lvlText w:val="%9."/>
      <w:lvlJc w:val="right"/>
      <w:pPr>
        <w:ind w:left="6480" w:hanging="180"/>
      </w:pPr>
    </w:lvl>
  </w:abstractNum>
  <w:abstractNum w:abstractNumId="12" w15:restartNumberingAfterBreak="0">
    <w:nsid w:val="4431558A"/>
    <w:multiLevelType w:val="hybridMultilevel"/>
    <w:tmpl w:val="A1CC9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F3C67BF"/>
    <w:multiLevelType w:val="multilevel"/>
    <w:tmpl w:val="98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C21895"/>
    <w:multiLevelType w:val="hybridMultilevel"/>
    <w:tmpl w:val="743A72FA"/>
    <w:lvl w:ilvl="0" w:tplc="5C48D142">
      <w:start w:val="1"/>
      <w:numFmt w:val="decimal"/>
      <w:lvlText w:val="%1."/>
      <w:lvlJc w:val="left"/>
      <w:pPr>
        <w:ind w:left="720" w:hanging="360"/>
      </w:pPr>
      <w:rPr>
        <w:rFonts w:ascii="Aptos" w:hAnsi="Aptos" w:hint="default"/>
        <w:b/>
        <w:i w:val="0"/>
        <w:color w:val="08504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1562B8"/>
    <w:multiLevelType w:val="multilevel"/>
    <w:tmpl w:val="CC821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1D3667"/>
    <w:multiLevelType w:val="multilevel"/>
    <w:tmpl w:val="A3F2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A648A7"/>
    <w:multiLevelType w:val="hybridMultilevel"/>
    <w:tmpl w:val="E892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E4421"/>
    <w:multiLevelType w:val="multilevel"/>
    <w:tmpl w:val="B96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9026EF"/>
    <w:multiLevelType w:val="multilevel"/>
    <w:tmpl w:val="A02A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53295"/>
    <w:multiLevelType w:val="hybridMultilevel"/>
    <w:tmpl w:val="7450A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D02B01"/>
    <w:multiLevelType w:val="multilevel"/>
    <w:tmpl w:val="F4CCF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4571C40"/>
    <w:multiLevelType w:val="hybridMultilevel"/>
    <w:tmpl w:val="E1063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056834"/>
    <w:multiLevelType w:val="multilevel"/>
    <w:tmpl w:val="EF563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284823"/>
    <w:multiLevelType w:val="multilevel"/>
    <w:tmpl w:val="5B0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6D2F7D"/>
    <w:multiLevelType w:val="hybridMultilevel"/>
    <w:tmpl w:val="1F7A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B054D"/>
    <w:multiLevelType w:val="hybridMultilevel"/>
    <w:tmpl w:val="14C4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0B462F"/>
    <w:multiLevelType w:val="hybridMultilevel"/>
    <w:tmpl w:val="97F63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F278E8"/>
    <w:multiLevelType w:val="hybridMultilevel"/>
    <w:tmpl w:val="6BC0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950575"/>
    <w:multiLevelType w:val="multilevel"/>
    <w:tmpl w:val="F38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0259E0"/>
    <w:multiLevelType w:val="hybridMultilevel"/>
    <w:tmpl w:val="70608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0329594">
    <w:abstractNumId w:val="11"/>
  </w:num>
  <w:num w:numId="2" w16cid:durableId="235558864">
    <w:abstractNumId w:val="25"/>
  </w:num>
  <w:num w:numId="3" w16cid:durableId="1273122704">
    <w:abstractNumId w:val="4"/>
  </w:num>
  <w:num w:numId="4" w16cid:durableId="1397892522">
    <w:abstractNumId w:val="8"/>
  </w:num>
  <w:num w:numId="5" w16cid:durableId="757098661">
    <w:abstractNumId w:val="20"/>
  </w:num>
  <w:num w:numId="6" w16cid:durableId="268242801">
    <w:abstractNumId w:val="29"/>
  </w:num>
  <w:num w:numId="7" w16cid:durableId="60908001">
    <w:abstractNumId w:val="0"/>
  </w:num>
  <w:num w:numId="8" w16cid:durableId="1913806542">
    <w:abstractNumId w:val="16"/>
  </w:num>
  <w:num w:numId="9" w16cid:durableId="1607425537">
    <w:abstractNumId w:val="15"/>
  </w:num>
  <w:num w:numId="10" w16cid:durableId="405997276">
    <w:abstractNumId w:val="22"/>
  </w:num>
  <w:num w:numId="11" w16cid:durableId="311833565">
    <w:abstractNumId w:val="17"/>
  </w:num>
  <w:num w:numId="12" w16cid:durableId="2146970188">
    <w:abstractNumId w:val="5"/>
  </w:num>
  <w:num w:numId="13" w16cid:durableId="158543078">
    <w:abstractNumId w:val="3"/>
  </w:num>
  <w:num w:numId="14" w16cid:durableId="1159688596">
    <w:abstractNumId w:val="1"/>
  </w:num>
  <w:num w:numId="15" w16cid:durableId="1121529979">
    <w:abstractNumId w:val="9"/>
  </w:num>
  <w:num w:numId="16" w16cid:durableId="1759793690">
    <w:abstractNumId w:val="27"/>
  </w:num>
  <w:num w:numId="17" w16cid:durableId="1136216396">
    <w:abstractNumId w:val="21"/>
  </w:num>
  <w:num w:numId="18" w16cid:durableId="717584807">
    <w:abstractNumId w:val="19"/>
  </w:num>
  <w:num w:numId="19" w16cid:durableId="211160922">
    <w:abstractNumId w:val="7"/>
  </w:num>
  <w:num w:numId="20" w16cid:durableId="1157068680">
    <w:abstractNumId w:val="30"/>
  </w:num>
  <w:num w:numId="21" w16cid:durableId="1278835542">
    <w:abstractNumId w:val="26"/>
  </w:num>
  <w:num w:numId="22" w16cid:durableId="2004047099">
    <w:abstractNumId w:val="23"/>
  </w:num>
  <w:num w:numId="23" w16cid:durableId="1491094494">
    <w:abstractNumId w:val="10"/>
  </w:num>
  <w:num w:numId="24" w16cid:durableId="2087223187">
    <w:abstractNumId w:val="24"/>
  </w:num>
  <w:num w:numId="25" w16cid:durableId="384447920">
    <w:abstractNumId w:val="2"/>
  </w:num>
  <w:num w:numId="26" w16cid:durableId="1365713207">
    <w:abstractNumId w:val="18"/>
  </w:num>
  <w:num w:numId="27" w16cid:durableId="1940023420">
    <w:abstractNumId w:val="13"/>
  </w:num>
  <w:num w:numId="28" w16cid:durableId="824012306">
    <w:abstractNumId w:val="28"/>
  </w:num>
  <w:num w:numId="29" w16cid:durableId="1556623833">
    <w:abstractNumId w:val="6"/>
  </w:num>
  <w:num w:numId="30" w16cid:durableId="1091001384">
    <w:abstractNumId w:val="12"/>
  </w:num>
  <w:num w:numId="31" w16cid:durableId="212927643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nnielb">
    <w15:presenceInfo w15:providerId="AD" w15:userId="S::bonnielb@australianwomenshealth.org::343872c8-8165-4cd4-902a-13423846fd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762"/>
    <w:rsid w:val="00000BFE"/>
    <w:rsid w:val="00001E11"/>
    <w:rsid w:val="000028CD"/>
    <w:rsid w:val="00003468"/>
    <w:rsid w:val="00003CD3"/>
    <w:rsid w:val="000048A4"/>
    <w:rsid w:val="00004F4F"/>
    <w:rsid w:val="00010865"/>
    <w:rsid w:val="00010D18"/>
    <w:rsid w:val="00010E07"/>
    <w:rsid w:val="00011AAF"/>
    <w:rsid w:val="00011F80"/>
    <w:rsid w:val="00011FAF"/>
    <w:rsid w:val="00012170"/>
    <w:rsid w:val="000130D7"/>
    <w:rsid w:val="00014B5B"/>
    <w:rsid w:val="000157BB"/>
    <w:rsid w:val="00015A32"/>
    <w:rsid w:val="00015BBA"/>
    <w:rsid w:val="00017C0F"/>
    <w:rsid w:val="00020331"/>
    <w:rsid w:val="0002300B"/>
    <w:rsid w:val="00023982"/>
    <w:rsid w:val="00023F67"/>
    <w:rsid w:val="00026DFC"/>
    <w:rsid w:val="00027D3C"/>
    <w:rsid w:val="00031870"/>
    <w:rsid w:val="00031E3E"/>
    <w:rsid w:val="000322BB"/>
    <w:rsid w:val="00032482"/>
    <w:rsid w:val="00033DFB"/>
    <w:rsid w:val="00034DF4"/>
    <w:rsid w:val="00035030"/>
    <w:rsid w:val="000350FC"/>
    <w:rsid w:val="000352DD"/>
    <w:rsid w:val="000357E5"/>
    <w:rsid w:val="00035847"/>
    <w:rsid w:val="00035F6B"/>
    <w:rsid w:val="00036079"/>
    <w:rsid w:val="00036859"/>
    <w:rsid w:val="00036AFD"/>
    <w:rsid w:val="000377AE"/>
    <w:rsid w:val="00040FBB"/>
    <w:rsid w:val="0004125E"/>
    <w:rsid w:val="00041B69"/>
    <w:rsid w:val="0004208D"/>
    <w:rsid w:val="00042C2B"/>
    <w:rsid w:val="00043090"/>
    <w:rsid w:val="00043159"/>
    <w:rsid w:val="00043AD0"/>
    <w:rsid w:val="00043F01"/>
    <w:rsid w:val="00044AE3"/>
    <w:rsid w:val="000463D4"/>
    <w:rsid w:val="0004747A"/>
    <w:rsid w:val="000477C9"/>
    <w:rsid w:val="00047928"/>
    <w:rsid w:val="00047B19"/>
    <w:rsid w:val="00050623"/>
    <w:rsid w:val="00050C38"/>
    <w:rsid w:val="00052D0A"/>
    <w:rsid w:val="00052D4A"/>
    <w:rsid w:val="00055288"/>
    <w:rsid w:val="000616CE"/>
    <w:rsid w:val="000619CA"/>
    <w:rsid w:val="00061C59"/>
    <w:rsid w:val="00062CAB"/>
    <w:rsid w:val="00063990"/>
    <w:rsid w:val="000646F9"/>
    <w:rsid w:val="0006600E"/>
    <w:rsid w:val="00066CFD"/>
    <w:rsid w:val="0006705A"/>
    <w:rsid w:val="00067BE6"/>
    <w:rsid w:val="00070D33"/>
    <w:rsid w:val="00071BE8"/>
    <w:rsid w:val="00071FF3"/>
    <w:rsid w:val="00072787"/>
    <w:rsid w:val="00073466"/>
    <w:rsid w:val="000737A4"/>
    <w:rsid w:val="00074FD6"/>
    <w:rsid w:val="00075B64"/>
    <w:rsid w:val="0007649A"/>
    <w:rsid w:val="00076BDD"/>
    <w:rsid w:val="00077562"/>
    <w:rsid w:val="00077EF7"/>
    <w:rsid w:val="000804E8"/>
    <w:rsid w:val="00081304"/>
    <w:rsid w:val="000821FF"/>
    <w:rsid w:val="000831A3"/>
    <w:rsid w:val="000839FF"/>
    <w:rsid w:val="00083FC9"/>
    <w:rsid w:val="00084146"/>
    <w:rsid w:val="00084EC5"/>
    <w:rsid w:val="00085533"/>
    <w:rsid w:val="00086A4E"/>
    <w:rsid w:val="000870D5"/>
    <w:rsid w:val="000874C2"/>
    <w:rsid w:val="00087ECA"/>
    <w:rsid w:val="00087F7B"/>
    <w:rsid w:val="00090547"/>
    <w:rsid w:val="000911B1"/>
    <w:rsid w:val="0009157B"/>
    <w:rsid w:val="0009264D"/>
    <w:rsid w:val="00092C36"/>
    <w:rsid w:val="00092F52"/>
    <w:rsid w:val="000936CE"/>
    <w:rsid w:val="0009487E"/>
    <w:rsid w:val="00094C15"/>
    <w:rsid w:val="00095CA4"/>
    <w:rsid w:val="00097556"/>
    <w:rsid w:val="000A0F41"/>
    <w:rsid w:val="000A13BE"/>
    <w:rsid w:val="000A1FB2"/>
    <w:rsid w:val="000A247C"/>
    <w:rsid w:val="000A2B2F"/>
    <w:rsid w:val="000A34FB"/>
    <w:rsid w:val="000A4F53"/>
    <w:rsid w:val="000A5661"/>
    <w:rsid w:val="000A6F5E"/>
    <w:rsid w:val="000A79C0"/>
    <w:rsid w:val="000B0E65"/>
    <w:rsid w:val="000B14CA"/>
    <w:rsid w:val="000B22DD"/>
    <w:rsid w:val="000B3578"/>
    <w:rsid w:val="000B4431"/>
    <w:rsid w:val="000B60DE"/>
    <w:rsid w:val="000B74C2"/>
    <w:rsid w:val="000C0095"/>
    <w:rsid w:val="000C0BB1"/>
    <w:rsid w:val="000C124B"/>
    <w:rsid w:val="000C1F36"/>
    <w:rsid w:val="000C2724"/>
    <w:rsid w:val="000C2AEC"/>
    <w:rsid w:val="000C2DEA"/>
    <w:rsid w:val="000C2E5D"/>
    <w:rsid w:val="000C3BC4"/>
    <w:rsid w:val="000C4B34"/>
    <w:rsid w:val="000C4DE8"/>
    <w:rsid w:val="000C5403"/>
    <w:rsid w:val="000C5CA1"/>
    <w:rsid w:val="000C6844"/>
    <w:rsid w:val="000C7454"/>
    <w:rsid w:val="000C7A11"/>
    <w:rsid w:val="000D0347"/>
    <w:rsid w:val="000D072C"/>
    <w:rsid w:val="000D075F"/>
    <w:rsid w:val="000D0917"/>
    <w:rsid w:val="000D11BC"/>
    <w:rsid w:val="000D22E8"/>
    <w:rsid w:val="000D2AB4"/>
    <w:rsid w:val="000D4B07"/>
    <w:rsid w:val="000D4B2D"/>
    <w:rsid w:val="000D4F71"/>
    <w:rsid w:val="000D5468"/>
    <w:rsid w:val="000D565C"/>
    <w:rsid w:val="000D7AE9"/>
    <w:rsid w:val="000D7C19"/>
    <w:rsid w:val="000D7CD3"/>
    <w:rsid w:val="000E0351"/>
    <w:rsid w:val="000E0702"/>
    <w:rsid w:val="000E1822"/>
    <w:rsid w:val="000E4EE5"/>
    <w:rsid w:val="000E7A77"/>
    <w:rsid w:val="000F02F9"/>
    <w:rsid w:val="000F0514"/>
    <w:rsid w:val="000F3BF6"/>
    <w:rsid w:val="000F48EE"/>
    <w:rsid w:val="000F4C16"/>
    <w:rsid w:val="000F545C"/>
    <w:rsid w:val="000F5576"/>
    <w:rsid w:val="000F59D1"/>
    <w:rsid w:val="000F59DB"/>
    <w:rsid w:val="000F5F46"/>
    <w:rsid w:val="000F6300"/>
    <w:rsid w:val="000F6319"/>
    <w:rsid w:val="000F665D"/>
    <w:rsid w:val="000F789B"/>
    <w:rsid w:val="000F7F3F"/>
    <w:rsid w:val="00100236"/>
    <w:rsid w:val="00100A97"/>
    <w:rsid w:val="00100AD8"/>
    <w:rsid w:val="00100CA1"/>
    <w:rsid w:val="001015A8"/>
    <w:rsid w:val="001019B9"/>
    <w:rsid w:val="001021D7"/>
    <w:rsid w:val="00104747"/>
    <w:rsid w:val="0010479F"/>
    <w:rsid w:val="00104914"/>
    <w:rsid w:val="00104A9A"/>
    <w:rsid w:val="00105229"/>
    <w:rsid w:val="00105373"/>
    <w:rsid w:val="00105D9B"/>
    <w:rsid w:val="001133A7"/>
    <w:rsid w:val="001133C7"/>
    <w:rsid w:val="0011350E"/>
    <w:rsid w:val="00113E28"/>
    <w:rsid w:val="00114ABA"/>
    <w:rsid w:val="00114D7C"/>
    <w:rsid w:val="00120107"/>
    <w:rsid w:val="0012116B"/>
    <w:rsid w:val="00121973"/>
    <w:rsid w:val="00121ABA"/>
    <w:rsid w:val="00121FB3"/>
    <w:rsid w:val="00121FFC"/>
    <w:rsid w:val="0012227A"/>
    <w:rsid w:val="00122E48"/>
    <w:rsid w:val="00123D91"/>
    <w:rsid w:val="00124282"/>
    <w:rsid w:val="0012537A"/>
    <w:rsid w:val="001258E5"/>
    <w:rsid w:val="00126642"/>
    <w:rsid w:val="00126938"/>
    <w:rsid w:val="0013063F"/>
    <w:rsid w:val="0013339D"/>
    <w:rsid w:val="00134D3E"/>
    <w:rsid w:val="00134F76"/>
    <w:rsid w:val="0013568F"/>
    <w:rsid w:val="00136218"/>
    <w:rsid w:val="00136AA8"/>
    <w:rsid w:val="00137919"/>
    <w:rsid w:val="00140778"/>
    <w:rsid w:val="00140816"/>
    <w:rsid w:val="00140C5A"/>
    <w:rsid w:val="00141370"/>
    <w:rsid w:val="001417D0"/>
    <w:rsid w:val="00141E95"/>
    <w:rsid w:val="00142BE6"/>
    <w:rsid w:val="001437AF"/>
    <w:rsid w:val="0014581E"/>
    <w:rsid w:val="00145F05"/>
    <w:rsid w:val="001479D4"/>
    <w:rsid w:val="00147B15"/>
    <w:rsid w:val="00147C85"/>
    <w:rsid w:val="0015114D"/>
    <w:rsid w:val="00152910"/>
    <w:rsid w:val="00152C44"/>
    <w:rsid w:val="00152C79"/>
    <w:rsid w:val="001538A7"/>
    <w:rsid w:val="00154AF5"/>
    <w:rsid w:val="00154EB7"/>
    <w:rsid w:val="0015542D"/>
    <w:rsid w:val="00155DB8"/>
    <w:rsid w:val="00156050"/>
    <w:rsid w:val="00157983"/>
    <w:rsid w:val="00157B87"/>
    <w:rsid w:val="00160AF8"/>
    <w:rsid w:val="00161B9C"/>
    <w:rsid w:val="00162026"/>
    <w:rsid w:val="001646FE"/>
    <w:rsid w:val="00167F2A"/>
    <w:rsid w:val="00171D3F"/>
    <w:rsid w:val="00171DA5"/>
    <w:rsid w:val="00172884"/>
    <w:rsid w:val="001732A6"/>
    <w:rsid w:val="00173FF0"/>
    <w:rsid w:val="00174415"/>
    <w:rsid w:val="00175DFE"/>
    <w:rsid w:val="001764AE"/>
    <w:rsid w:val="0017651C"/>
    <w:rsid w:val="0017655C"/>
    <w:rsid w:val="001779B1"/>
    <w:rsid w:val="00177D10"/>
    <w:rsid w:val="00177E14"/>
    <w:rsid w:val="00181F87"/>
    <w:rsid w:val="00182909"/>
    <w:rsid w:val="00183514"/>
    <w:rsid w:val="00183552"/>
    <w:rsid w:val="00183849"/>
    <w:rsid w:val="00184285"/>
    <w:rsid w:val="00184986"/>
    <w:rsid w:val="00184994"/>
    <w:rsid w:val="00185B39"/>
    <w:rsid w:val="00186366"/>
    <w:rsid w:val="0018654A"/>
    <w:rsid w:val="001867A6"/>
    <w:rsid w:val="00186918"/>
    <w:rsid w:val="00187424"/>
    <w:rsid w:val="00187C7C"/>
    <w:rsid w:val="00190099"/>
    <w:rsid w:val="00190949"/>
    <w:rsid w:val="00191B04"/>
    <w:rsid w:val="0019212C"/>
    <w:rsid w:val="001922F2"/>
    <w:rsid w:val="00192739"/>
    <w:rsid w:val="00192DB7"/>
    <w:rsid w:val="00193AB4"/>
    <w:rsid w:val="00193B6E"/>
    <w:rsid w:val="00194A63"/>
    <w:rsid w:val="001971E6"/>
    <w:rsid w:val="001972A5"/>
    <w:rsid w:val="00197948"/>
    <w:rsid w:val="001A0CC8"/>
    <w:rsid w:val="001A0EDE"/>
    <w:rsid w:val="001A2499"/>
    <w:rsid w:val="001A2CC6"/>
    <w:rsid w:val="001A3E24"/>
    <w:rsid w:val="001A4C07"/>
    <w:rsid w:val="001A6315"/>
    <w:rsid w:val="001A6FE8"/>
    <w:rsid w:val="001A7391"/>
    <w:rsid w:val="001A7918"/>
    <w:rsid w:val="001A7B89"/>
    <w:rsid w:val="001B0FFC"/>
    <w:rsid w:val="001B134D"/>
    <w:rsid w:val="001B228B"/>
    <w:rsid w:val="001B2B6B"/>
    <w:rsid w:val="001B376C"/>
    <w:rsid w:val="001B4545"/>
    <w:rsid w:val="001B56E0"/>
    <w:rsid w:val="001B598D"/>
    <w:rsid w:val="001B60C4"/>
    <w:rsid w:val="001B7604"/>
    <w:rsid w:val="001B7E2F"/>
    <w:rsid w:val="001C0A64"/>
    <w:rsid w:val="001C21D5"/>
    <w:rsid w:val="001C2420"/>
    <w:rsid w:val="001C3E3B"/>
    <w:rsid w:val="001C4627"/>
    <w:rsid w:val="001C4706"/>
    <w:rsid w:val="001C58F9"/>
    <w:rsid w:val="001C71BD"/>
    <w:rsid w:val="001D12C8"/>
    <w:rsid w:val="001D1FB8"/>
    <w:rsid w:val="001D2A8F"/>
    <w:rsid w:val="001D33EE"/>
    <w:rsid w:val="001D4F99"/>
    <w:rsid w:val="001D5992"/>
    <w:rsid w:val="001D70ED"/>
    <w:rsid w:val="001E04BE"/>
    <w:rsid w:val="001E19C5"/>
    <w:rsid w:val="001E1B14"/>
    <w:rsid w:val="001E1E5F"/>
    <w:rsid w:val="001E327A"/>
    <w:rsid w:val="001E3926"/>
    <w:rsid w:val="001E39E9"/>
    <w:rsid w:val="001E6021"/>
    <w:rsid w:val="001E68D3"/>
    <w:rsid w:val="001E7357"/>
    <w:rsid w:val="001F01AA"/>
    <w:rsid w:val="001F189E"/>
    <w:rsid w:val="001F34F0"/>
    <w:rsid w:val="001F4649"/>
    <w:rsid w:val="001F4CA0"/>
    <w:rsid w:val="001F5EBB"/>
    <w:rsid w:val="001F64AC"/>
    <w:rsid w:val="001F6717"/>
    <w:rsid w:val="00200280"/>
    <w:rsid w:val="00200BE9"/>
    <w:rsid w:val="00201088"/>
    <w:rsid w:val="00201164"/>
    <w:rsid w:val="00201AF2"/>
    <w:rsid w:val="0020229B"/>
    <w:rsid w:val="002029C1"/>
    <w:rsid w:val="002029F5"/>
    <w:rsid w:val="00202C51"/>
    <w:rsid w:val="00203532"/>
    <w:rsid w:val="00203D6E"/>
    <w:rsid w:val="00203E08"/>
    <w:rsid w:val="002043D5"/>
    <w:rsid w:val="00204DA1"/>
    <w:rsid w:val="0020565C"/>
    <w:rsid w:val="002071A7"/>
    <w:rsid w:val="002079EF"/>
    <w:rsid w:val="00210112"/>
    <w:rsid w:val="0021122F"/>
    <w:rsid w:val="002126E4"/>
    <w:rsid w:val="00214BBF"/>
    <w:rsid w:val="00214E0D"/>
    <w:rsid w:val="00215F89"/>
    <w:rsid w:val="00216B56"/>
    <w:rsid w:val="002174BA"/>
    <w:rsid w:val="002177ED"/>
    <w:rsid w:val="00221262"/>
    <w:rsid w:val="002218DB"/>
    <w:rsid w:val="002221C8"/>
    <w:rsid w:val="00222395"/>
    <w:rsid w:val="002235CC"/>
    <w:rsid w:val="002236CF"/>
    <w:rsid w:val="002244BF"/>
    <w:rsid w:val="00224C09"/>
    <w:rsid w:val="00225CB1"/>
    <w:rsid w:val="002263C1"/>
    <w:rsid w:val="00227D54"/>
    <w:rsid w:val="002300DD"/>
    <w:rsid w:val="00231004"/>
    <w:rsid w:val="00233E92"/>
    <w:rsid w:val="00234BE4"/>
    <w:rsid w:val="00234F1F"/>
    <w:rsid w:val="00235DA0"/>
    <w:rsid w:val="0023617A"/>
    <w:rsid w:val="00241958"/>
    <w:rsid w:val="002421EA"/>
    <w:rsid w:val="00242C0F"/>
    <w:rsid w:val="002432A8"/>
    <w:rsid w:val="002439E9"/>
    <w:rsid w:val="00244C16"/>
    <w:rsid w:val="002452BB"/>
    <w:rsid w:val="002461F7"/>
    <w:rsid w:val="0025136E"/>
    <w:rsid w:val="002536EB"/>
    <w:rsid w:val="00253BAC"/>
    <w:rsid w:val="00254D5F"/>
    <w:rsid w:val="00254E5D"/>
    <w:rsid w:val="00254FAE"/>
    <w:rsid w:val="00254FC7"/>
    <w:rsid w:val="0025579F"/>
    <w:rsid w:val="00255F97"/>
    <w:rsid w:val="00256DA8"/>
    <w:rsid w:val="0026150C"/>
    <w:rsid w:val="00261B95"/>
    <w:rsid w:val="00261BF3"/>
    <w:rsid w:val="00261C5F"/>
    <w:rsid w:val="00263AB9"/>
    <w:rsid w:val="002654ED"/>
    <w:rsid w:val="00265F71"/>
    <w:rsid w:val="0026655F"/>
    <w:rsid w:val="00266EE6"/>
    <w:rsid w:val="00270381"/>
    <w:rsid w:val="00270393"/>
    <w:rsid w:val="002706F2"/>
    <w:rsid w:val="0027147F"/>
    <w:rsid w:val="00271685"/>
    <w:rsid w:val="00272A82"/>
    <w:rsid w:val="00272EB1"/>
    <w:rsid w:val="00272FDF"/>
    <w:rsid w:val="0027415F"/>
    <w:rsid w:val="00274380"/>
    <w:rsid w:val="00275316"/>
    <w:rsid w:val="0027667B"/>
    <w:rsid w:val="002773EC"/>
    <w:rsid w:val="00277407"/>
    <w:rsid w:val="00277755"/>
    <w:rsid w:val="0028005B"/>
    <w:rsid w:val="00280982"/>
    <w:rsid w:val="00280F28"/>
    <w:rsid w:val="00281220"/>
    <w:rsid w:val="00281EBB"/>
    <w:rsid w:val="002826D0"/>
    <w:rsid w:val="00282950"/>
    <w:rsid w:val="00283D24"/>
    <w:rsid w:val="00284142"/>
    <w:rsid w:val="002842B9"/>
    <w:rsid w:val="002847E1"/>
    <w:rsid w:val="00285A11"/>
    <w:rsid w:val="0028610C"/>
    <w:rsid w:val="0028650F"/>
    <w:rsid w:val="0028688D"/>
    <w:rsid w:val="0029116F"/>
    <w:rsid w:val="00292CCF"/>
    <w:rsid w:val="00293F22"/>
    <w:rsid w:val="002949A9"/>
    <w:rsid w:val="00295371"/>
    <w:rsid w:val="00295BEB"/>
    <w:rsid w:val="002972EA"/>
    <w:rsid w:val="002A0023"/>
    <w:rsid w:val="002A0493"/>
    <w:rsid w:val="002A19D5"/>
    <w:rsid w:val="002A1BD6"/>
    <w:rsid w:val="002A2030"/>
    <w:rsid w:val="002A2A2C"/>
    <w:rsid w:val="002A3B18"/>
    <w:rsid w:val="002A41B3"/>
    <w:rsid w:val="002A562E"/>
    <w:rsid w:val="002A7500"/>
    <w:rsid w:val="002A76C5"/>
    <w:rsid w:val="002B112A"/>
    <w:rsid w:val="002B1564"/>
    <w:rsid w:val="002B17D1"/>
    <w:rsid w:val="002B1BE4"/>
    <w:rsid w:val="002B2336"/>
    <w:rsid w:val="002B2FA6"/>
    <w:rsid w:val="002B5496"/>
    <w:rsid w:val="002B68C0"/>
    <w:rsid w:val="002B6AB4"/>
    <w:rsid w:val="002B7062"/>
    <w:rsid w:val="002B735A"/>
    <w:rsid w:val="002B7AF6"/>
    <w:rsid w:val="002C0F49"/>
    <w:rsid w:val="002C165D"/>
    <w:rsid w:val="002C1723"/>
    <w:rsid w:val="002C29CE"/>
    <w:rsid w:val="002C2F21"/>
    <w:rsid w:val="002C331A"/>
    <w:rsid w:val="002C3DB6"/>
    <w:rsid w:val="002C4194"/>
    <w:rsid w:val="002C4557"/>
    <w:rsid w:val="002C5388"/>
    <w:rsid w:val="002C643E"/>
    <w:rsid w:val="002C67F2"/>
    <w:rsid w:val="002C70CB"/>
    <w:rsid w:val="002C7D57"/>
    <w:rsid w:val="002D0A5B"/>
    <w:rsid w:val="002D157A"/>
    <w:rsid w:val="002D21A5"/>
    <w:rsid w:val="002D2427"/>
    <w:rsid w:val="002D2555"/>
    <w:rsid w:val="002D2DD8"/>
    <w:rsid w:val="002D43F7"/>
    <w:rsid w:val="002D45A2"/>
    <w:rsid w:val="002D49A4"/>
    <w:rsid w:val="002D53D1"/>
    <w:rsid w:val="002D659F"/>
    <w:rsid w:val="002D7B66"/>
    <w:rsid w:val="002E1593"/>
    <w:rsid w:val="002E1809"/>
    <w:rsid w:val="002E2BBF"/>
    <w:rsid w:val="002E3D73"/>
    <w:rsid w:val="002E4D2D"/>
    <w:rsid w:val="002E4F7C"/>
    <w:rsid w:val="002E5A31"/>
    <w:rsid w:val="002E6726"/>
    <w:rsid w:val="002E7568"/>
    <w:rsid w:val="002F015A"/>
    <w:rsid w:val="002F04C2"/>
    <w:rsid w:val="002F06C7"/>
    <w:rsid w:val="002F0A2C"/>
    <w:rsid w:val="002F15BC"/>
    <w:rsid w:val="002F1A0B"/>
    <w:rsid w:val="002F23DF"/>
    <w:rsid w:val="002F2F3F"/>
    <w:rsid w:val="002F3230"/>
    <w:rsid w:val="002F39E8"/>
    <w:rsid w:val="002F75AE"/>
    <w:rsid w:val="002F75E5"/>
    <w:rsid w:val="00300DA9"/>
    <w:rsid w:val="003026A1"/>
    <w:rsid w:val="00302CFE"/>
    <w:rsid w:val="00302D71"/>
    <w:rsid w:val="0030393A"/>
    <w:rsid w:val="00304200"/>
    <w:rsid w:val="00305099"/>
    <w:rsid w:val="003054AF"/>
    <w:rsid w:val="00305594"/>
    <w:rsid w:val="00305624"/>
    <w:rsid w:val="0030624B"/>
    <w:rsid w:val="003069F2"/>
    <w:rsid w:val="00310594"/>
    <w:rsid w:val="00310755"/>
    <w:rsid w:val="00312971"/>
    <w:rsid w:val="003154BF"/>
    <w:rsid w:val="0031597B"/>
    <w:rsid w:val="00315F2F"/>
    <w:rsid w:val="00315FC1"/>
    <w:rsid w:val="00316945"/>
    <w:rsid w:val="0031795F"/>
    <w:rsid w:val="00320775"/>
    <w:rsid w:val="00320EF4"/>
    <w:rsid w:val="00321766"/>
    <w:rsid w:val="0032396D"/>
    <w:rsid w:val="00324844"/>
    <w:rsid w:val="00324CE3"/>
    <w:rsid w:val="00324EBD"/>
    <w:rsid w:val="00325305"/>
    <w:rsid w:val="0032595B"/>
    <w:rsid w:val="00325ACC"/>
    <w:rsid w:val="00325D78"/>
    <w:rsid w:val="00326637"/>
    <w:rsid w:val="0033033E"/>
    <w:rsid w:val="003303B8"/>
    <w:rsid w:val="00330617"/>
    <w:rsid w:val="00331A4B"/>
    <w:rsid w:val="00331F2C"/>
    <w:rsid w:val="003322E4"/>
    <w:rsid w:val="003335E9"/>
    <w:rsid w:val="00333DA8"/>
    <w:rsid w:val="00333E92"/>
    <w:rsid w:val="00333FE0"/>
    <w:rsid w:val="00334C08"/>
    <w:rsid w:val="00335424"/>
    <w:rsid w:val="00335545"/>
    <w:rsid w:val="00337DC1"/>
    <w:rsid w:val="00340B32"/>
    <w:rsid w:val="003421A5"/>
    <w:rsid w:val="0034231D"/>
    <w:rsid w:val="00344217"/>
    <w:rsid w:val="0034440E"/>
    <w:rsid w:val="003450A9"/>
    <w:rsid w:val="003454C7"/>
    <w:rsid w:val="00345EC4"/>
    <w:rsid w:val="00346D92"/>
    <w:rsid w:val="00347D8B"/>
    <w:rsid w:val="00347E53"/>
    <w:rsid w:val="00350864"/>
    <w:rsid w:val="00350A5E"/>
    <w:rsid w:val="00350B48"/>
    <w:rsid w:val="00350DF2"/>
    <w:rsid w:val="00351BEF"/>
    <w:rsid w:val="0035275F"/>
    <w:rsid w:val="00352845"/>
    <w:rsid w:val="00352A70"/>
    <w:rsid w:val="00352E5E"/>
    <w:rsid w:val="0035315D"/>
    <w:rsid w:val="0035517D"/>
    <w:rsid w:val="00355389"/>
    <w:rsid w:val="00355A2B"/>
    <w:rsid w:val="00355B0F"/>
    <w:rsid w:val="003577C0"/>
    <w:rsid w:val="003578A4"/>
    <w:rsid w:val="003601FB"/>
    <w:rsid w:val="0036028C"/>
    <w:rsid w:val="003604AE"/>
    <w:rsid w:val="003610C3"/>
    <w:rsid w:val="0036186C"/>
    <w:rsid w:val="00361E23"/>
    <w:rsid w:val="0036209C"/>
    <w:rsid w:val="00362A6B"/>
    <w:rsid w:val="00362F82"/>
    <w:rsid w:val="0036322E"/>
    <w:rsid w:val="00363646"/>
    <w:rsid w:val="00364047"/>
    <w:rsid w:val="003642D4"/>
    <w:rsid w:val="00364AAA"/>
    <w:rsid w:val="0036504A"/>
    <w:rsid w:val="003663EF"/>
    <w:rsid w:val="00366886"/>
    <w:rsid w:val="00366C50"/>
    <w:rsid w:val="00371313"/>
    <w:rsid w:val="00371746"/>
    <w:rsid w:val="00371CC3"/>
    <w:rsid w:val="00371E8F"/>
    <w:rsid w:val="00373B2E"/>
    <w:rsid w:val="00373F60"/>
    <w:rsid w:val="003743E8"/>
    <w:rsid w:val="003745F8"/>
    <w:rsid w:val="00374B90"/>
    <w:rsid w:val="00375DCC"/>
    <w:rsid w:val="003803DB"/>
    <w:rsid w:val="00381134"/>
    <w:rsid w:val="003825DC"/>
    <w:rsid w:val="00382753"/>
    <w:rsid w:val="0038332D"/>
    <w:rsid w:val="00383796"/>
    <w:rsid w:val="00384204"/>
    <w:rsid w:val="003849D2"/>
    <w:rsid w:val="00384ABE"/>
    <w:rsid w:val="00385045"/>
    <w:rsid w:val="003865DE"/>
    <w:rsid w:val="0038700C"/>
    <w:rsid w:val="003907DC"/>
    <w:rsid w:val="00391651"/>
    <w:rsid w:val="003917C5"/>
    <w:rsid w:val="00391C43"/>
    <w:rsid w:val="00392E62"/>
    <w:rsid w:val="003938DF"/>
    <w:rsid w:val="00393D58"/>
    <w:rsid w:val="003950C3"/>
    <w:rsid w:val="00396111"/>
    <w:rsid w:val="00397647"/>
    <w:rsid w:val="00397D3F"/>
    <w:rsid w:val="003A0CB3"/>
    <w:rsid w:val="003A14F0"/>
    <w:rsid w:val="003A19F9"/>
    <w:rsid w:val="003A1A32"/>
    <w:rsid w:val="003A2CB9"/>
    <w:rsid w:val="003A36B0"/>
    <w:rsid w:val="003A3F27"/>
    <w:rsid w:val="003A3F3E"/>
    <w:rsid w:val="003A5D41"/>
    <w:rsid w:val="003A645B"/>
    <w:rsid w:val="003A7AA3"/>
    <w:rsid w:val="003B08A0"/>
    <w:rsid w:val="003B285F"/>
    <w:rsid w:val="003B3071"/>
    <w:rsid w:val="003B3208"/>
    <w:rsid w:val="003B4B07"/>
    <w:rsid w:val="003B545C"/>
    <w:rsid w:val="003B5483"/>
    <w:rsid w:val="003B55ED"/>
    <w:rsid w:val="003B6BBF"/>
    <w:rsid w:val="003B6D0B"/>
    <w:rsid w:val="003B6DE3"/>
    <w:rsid w:val="003C0193"/>
    <w:rsid w:val="003C096B"/>
    <w:rsid w:val="003C11C3"/>
    <w:rsid w:val="003C12E9"/>
    <w:rsid w:val="003C174A"/>
    <w:rsid w:val="003C2108"/>
    <w:rsid w:val="003C24EB"/>
    <w:rsid w:val="003C289C"/>
    <w:rsid w:val="003C3DD9"/>
    <w:rsid w:val="003C43B8"/>
    <w:rsid w:val="003C4715"/>
    <w:rsid w:val="003C65E7"/>
    <w:rsid w:val="003C6720"/>
    <w:rsid w:val="003C7611"/>
    <w:rsid w:val="003D05ED"/>
    <w:rsid w:val="003D06BA"/>
    <w:rsid w:val="003D089C"/>
    <w:rsid w:val="003D0A2C"/>
    <w:rsid w:val="003D292D"/>
    <w:rsid w:val="003D3529"/>
    <w:rsid w:val="003D35F4"/>
    <w:rsid w:val="003D4494"/>
    <w:rsid w:val="003D6372"/>
    <w:rsid w:val="003D6EE9"/>
    <w:rsid w:val="003E10FA"/>
    <w:rsid w:val="003E17E7"/>
    <w:rsid w:val="003E1D96"/>
    <w:rsid w:val="003E3109"/>
    <w:rsid w:val="003E3D90"/>
    <w:rsid w:val="003E3F46"/>
    <w:rsid w:val="003E3F8C"/>
    <w:rsid w:val="003E4296"/>
    <w:rsid w:val="003E4BB9"/>
    <w:rsid w:val="003E63AE"/>
    <w:rsid w:val="003E6DEA"/>
    <w:rsid w:val="003E7298"/>
    <w:rsid w:val="003E751B"/>
    <w:rsid w:val="003E7F51"/>
    <w:rsid w:val="003F0043"/>
    <w:rsid w:val="003F099E"/>
    <w:rsid w:val="003F1BA5"/>
    <w:rsid w:val="003F346E"/>
    <w:rsid w:val="003F401A"/>
    <w:rsid w:val="003F452E"/>
    <w:rsid w:val="003F515B"/>
    <w:rsid w:val="003F51B7"/>
    <w:rsid w:val="003F7B57"/>
    <w:rsid w:val="003F7BC8"/>
    <w:rsid w:val="0040091F"/>
    <w:rsid w:val="00401A46"/>
    <w:rsid w:val="00403103"/>
    <w:rsid w:val="00403523"/>
    <w:rsid w:val="004045A7"/>
    <w:rsid w:val="004050B1"/>
    <w:rsid w:val="00405113"/>
    <w:rsid w:val="00405558"/>
    <w:rsid w:val="00413166"/>
    <w:rsid w:val="00415507"/>
    <w:rsid w:val="00415BA5"/>
    <w:rsid w:val="00416287"/>
    <w:rsid w:val="00416DA2"/>
    <w:rsid w:val="00416FCF"/>
    <w:rsid w:val="0041795C"/>
    <w:rsid w:val="00420890"/>
    <w:rsid w:val="00421807"/>
    <w:rsid w:val="00423306"/>
    <w:rsid w:val="00423C87"/>
    <w:rsid w:val="0042779C"/>
    <w:rsid w:val="00427D12"/>
    <w:rsid w:val="00430024"/>
    <w:rsid w:val="00431F35"/>
    <w:rsid w:val="0043250E"/>
    <w:rsid w:val="00432801"/>
    <w:rsid w:val="00433409"/>
    <w:rsid w:val="00433C5A"/>
    <w:rsid w:val="00433E8C"/>
    <w:rsid w:val="00434AEE"/>
    <w:rsid w:val="00436373"/>
    <w:rsid w:val="004371F8"/>
    <w:rsid w:val="00437B5D"/>
    <w:rsid w:val="00441B46"/>
    <w:rsid w:val="00444292"/>
    <w:rsid w:val="00444911"/>
    <w:rsid w:val="00445427"/>
    <w:rsid w:val="00445C16"/>
    <w:rsid w:val="00445C71"/>
    <w:rsid w:val="0044667E"/>
    <w:rsid w:val="00446D24"/>
    <w:rsid w:val="0044714A"/>
    <w:rsid w:val="0044749D"/>
    <w:rsid w:val="00447BE7"/>
    <w:rsid w:val="00447D7D"/>
    <w:rsid w:val="00450156"/>
    <w:rsid w:val="0045044F"/>
    <w:rsid w:val="00450ABF"/>
    <w:rsid w:val="004512B8"/>
    <w:rsid w:val="00451706"/>
    <w:rsid w:val="0045248A"/>
    <w:rsid w:val="00452798"/>
    <w:rsid w:val="00453F78"/>
    <w:rsid w:val="00454AA4"/>
    <w:rsid w:val="00454F7F"/>
    <w:rsid w:val="0045599D"/>
    <w:rsid w:val="00455F1F"/>
    <w:rsid w:val="00455F2B"/>
    <w:rsid w:val="004569B3"/>
    <w:rsid w:val="00456D81"/>
    <w:rsid w:val="004575D5"/>
    <w:rsid w:val="0045769D"/>
    <w:rsid w:val="00457A27"/>
    <w:rsid w:val="00457B31"/>
    <w:rsid w:val="00457FBA"/>
    <w:rsid w:val="004608CC"/>
    <w:rsid w:val="00461C2C"/>
    <w:rsid w:val="00465B57"/>
    <w:rsid w:val="00465EE6"/>
    <w:rsid w:val="00466508"/>
    <w:rsid w:val="00466C4B"/>
    <w:rsid w:val="004672CE"/>
    <w:rsid w:val="004701A6"/>
    <w:rsid w:val="00471C6E"/>
    <w:rsid w:val="00473DEA"/>
    <w:rsid w:val="004744DF"/>
    <w:rsid w:val="004747DF"/>
    <w:rsid w:val="00474A12"/>
    <w:rsid w:val="004769D2"/>
    <w:rsid w:val="00477B78"/>
    <w:rsid w:val="00477E46"/>
    <w:rsid w:val="00477E7C"/>
    <w:rsid w:val="004802C9"/>
    <w:rsid w:val="0048073F"/>
    <w:rsid w:val="00480F80"/>
    <w:rsid w:val="004811A1"/>
    <w:rsid w:val="0048189C"/>
    <w:rsid w:val="00481B5F"/>
    <w:rsid w:val="004856AA"/>
    <w:rsid w:val="00485B2E"/>
    <w:rsid w:val="00485CFF"/>
    <w:rsid w:val="00486073"/>
    <w:rsid w:val="0048674C"/>
    <w:rsid w:val="00490086"/>
    <w:rsid w:val="00490B41"/>
    <w:rsid w:val="00490E59"/>
    <w:rsid w:val="0049259F"/>
    <w:rsid w:val="0049341B"/>
    <w:rsid w:val="00494224"/>
    <w:rsid w:val="00496D0C"/>
    <w:rsid w:val="0049752F"/>
    <w:rsid w:val="004976A6"/>
    <w:rsid w:val="004976EA"/>
    <w:rsid w:val="004978E5"/>
    <w:rsid w:val="0049793A"/>
    <w:rsid w:val="00497BF4"/>
    <w:rsid w:val="004A072C"/>
    <w:rsid w:val="004A0B71"/>
    <w:rsid w:val="004A2705"/>
    <w:rsid w:val="004A322E"/>
    <w:rsid w:val="004A3275"/>
    <w:rsid w:val="004A3AA2"/>
    <w:rsid w:val="004A401F"/>
    <w:rsid w:val="004A422F"/>
    <w:rsid w:val="004A429B"/>
    <w:rsid w:val="004A487A"/>
    <w:rsid w:val="004A4A48"/>
    <w:rsid w:val="004A4E4C"/>
    <w:rsid w:val="004A5837"/>
    <w:rsid w:val="004A65BC"/>
    <w:rsid w:val="004A76A2"/>
    <w:rsid w:val="004A776E"/>
    <w:rsid w:val="004B0DAC"/>
    <w:rsid w:val="004B0DD4"/>
    <w:rsid w:val="004B0DDB"/>
    <w:rsid w:val="004B196A"/>
    <w:rsid w:val="004B1C14"/>
    <w:rsid w:val="004B20D9"/>
    <w:rsid w:val="004B276E"/>
    <w:rsid w:val="004B2777"/>
    <w:rsid w:val="004B3210"/>
    <w:rsid w:val="004B4061"/>
    <w:rsid w:val="004B5A22"/>
    <w:rsid w:val="004B67D8"/>
    <w:rsid w:val="004B76EB"/>
    <w:rsid w:val="004C0E28"/>
    <w:rsid w:val="004C21A1"/>
    <w:rsid w:val="004C337E"/>
    <w:rsid w:val="004C35A2"/>
    <w:rsid w:val="004C47B0"/>
    <w:rsid w:val="004C4BDB"/>
    <w:rsid w:val="004C5061"/>
    <w:rsid w:val="004C5EFF"/>
    <w:rsid w:val="004C6336"/>
    <w:rsid w:val="004C670E"/>
    <w:rsid w:val="004C6B3A"/>
    <w:rsid w:val="004C6EAB"/>
    <w:rsid w:val="004C72D3"/>
    <w:rsid w:val="004C7FAE"/>
    <w:rsid w:val="004D0521"/>
    <w:rsid w:val="004D177C"/>
    <w:rsid w:val="004D22AF"/>
    <w:rsid w:val="004D234D"/>
    <w:rsid w:val="004D27F1"/>
    <w:rsid w:val="004D2D5F"/>
    <w:rsid w:val="004D2E00"/>
    <w:rsid w:val="004D2E17"/>
    <w:rsid w:val="004D2E70"/>
    <w:rsid w:val="004D3287"/>
    <w:rsid w:val="004D3731"/>
    <w:rsid w:val="004D4735"/>
    <w:rsid w:val="004D47B5"/>
    <w:rsid w:val="004D4D94"/>
    <w:rsid w:val="004D5452"/>
    <w:rsid w:val="004D67D6"/>
    <w:rsid w:val="004D6BB7"/>
    <w:rsid w:val="004E02DB"/>
    <w:rsid w:val="004E0AF6"/>
    <w:rsid w:val="004E1C15"/>
    <w:rsid w:val="004E247B"/>
    <w:rsid w:val="004E33E3"/>
    <w:rsid w:val="004E3AE7"/>
    <w:rsid w:val="004E4DC7"/>
    <w:rsid w:val="004E567C"/>
    <w:rsid w:val="004E57E5"/>
    <w:rsid w:val="004E5D9D"/>
    <w:rsid w:val="004E6826"/>
    <w:rsid w:val="004E7734"/>
    <w:rsid w:val="004E7C03"/>
    <w:rsid w:val="004F20A8"/>
    <w:rsid w:val="004F2C2C"/>
    <w:rsid w:val="004F6C77"/>
    <w:rsid w:val="004F73C5"/>
    <w:rsid w:val="004F7C29"/>
    <w:rsid w:val="004F7F18"/>
    <w:rsid w:val="0050040E"/>
    <w:rsid w:val="005005E6"/>
    <w:rsid w:val="0050080F"/>
    <w:rsid w:val="00500D76"/>
    <w:rsid w:val="00501370"/>
    <w:rsid w:val="00501D3B"/>
    <w:rsid w:val="00501EBF"/>
    <w:rsid w:val="00501FAA"/>
    <w:rsid w:val="00502587"/>
    <w:rsid w:val="00502677"/>
    <w:rsid w:val="005026B0"/>
    <w:rsid w:val="00502793"/>
    <w:rsid w:val="0050308A"/>
    <w:rsid w:val="005036B0"/>
    <w:rsid w:val="00505152"/>
    <w:rsid w:val="00505218"/>
    <w:rsid w:val="00505E7D"/>
    <w:rsid w:val="00506768"/>
    <w:rsid w:val="0051082D"/>
    <w:rsid w:val="005114CC"/>
    <w:rsid w:val="00511DFA"/>
    <w:rsid w:val="0051239D"/>
    <w:rsid w:val="00513DC9"/>
    <w:rsid w:val="00514810"/>
    <w:rsid w:val="00514C99"/>
    <w:rsid w:val="00515386"/>
    <w:rsid w:val="00515B2A"/>
    <w:rsid w:val="00516FD6"/>
    <w:rsid w:val="0051702E"/>
    <w:rsid w:val="005170C4"/>
    <w:rsid w:val="00520571"/>
    <w:rsid w:val="005206A5"/>
    <w:rsid w:val="00520F17"/>
    <w:rsid w:val="00521345"/>
    <w:rsid w:val="0052143B"/>
    <w:rsid w:val="005229BF"/>
    <w:rsid w:val="0052440F"/>
    <w:rsid w:val="00524D84"/>
    <w:rsid w:val="00525223"/>
    <w:rsid w:val="00525292"/>
    <w:rsid w:val="00526C51"/>
    <w:rsid w:val="005276F5"/>
    <w:rsid w:val="005278B3"/>
    <w:rsid w:val="0052793D"/>
    <w:rsid w:val="00527C2A"/>
    <w:rsid w:val="00530316"/>
    <w:rsid w:val="00532A05"/>
    <w:rsid w:val="00533263"/>
    <w:rsid w:val="005338BD"/>
    <w:rsid w:val="00536AD4"/>
    <w:rsid w:val="00536B14"/>
    <w:rsid w:val="00537C4F"/>
    <w:rsid w:val="00540259"/>
    <w:rsid w:val="005413D7"/>
    <w:rsid w:val="0054249C"/>
    <w:rsid w:val="005449B3"/>
    <w:rsid w:val="00545190"/>
    <w:rsid w:val="005458B7"/>
    <w:rsid w:val="00545F4E"/>
    <w:rsid w:val="00546CDB"/>
    <w:rsid w:val="00546E39"/>
    <w:rsid w:val="00546E6C"/>
    <w:rsid w:val="00547888"/>
    <w:rsid w:val="00551E27"/>
    <w:rsid w:val="00552452"/>
    <w:rsid w:val="005536BC"/>
    <w:rsid w:val="005540B8"/>
    <w:rsid w:val="00554A90"/>
    <w:rsid w:val="005573BF"/>
    <w:rsid w:val="0056086E"/>
    <w:rsid w:val="00561F48"/>
    <w:rsid w:val="00563177"/>
    <w:rsid w:val="00564204"/>
    <w:rsid w:val="005647A9"/>
    <w:rsid w:val="00564D82"/>
    <w:rsid w:val="005656BE"/>
    <w:rsid w:val="00565E71"/>
    <w:rsid w:val="00566BA6"/>
    <w:rsid w:val="005713CB"/>
    <w:rsid w:val="005726F3"/>
    <w:rsid w:val="00572C29"/>
    <w:rsid w:val="005732C6"/>
    <w:rsid w:val="00573F84"/>
    <w:rsid w:val="00574382"/>
    <w:rsid w:val="0057581B"/>
    <w:rsid w:val="005759F9"/>
    <w:rsid w:val="00576775"/>
    <w:rsid w:val="005803BE"/>
    <w:rsid w:val="00580736"/>
    <w:rsid w:val="005817AA"/>
    <w:rsid w:val="005819DB"/>
    <w:rsid w:val="00581D79"/>
    <w:rsid w:val="00582544"/>
    <w:rsid w:val="00585A9A"/>
    <w:rsid w:val="0058732E"/>
    <w:rsid w:val="00587876"/>
    <w:rsid w:val="00590E43"/>
    <w:rsid w:val="005925C9"/>
    <w:rsid w:val="0059465C"/>
    <w:rsid w:val="005946D0"/>
    <w:rsid w:val="005950CF"/>
    <w:rsid w:val="00595410"/>
    <w:rsid w:val="0059771D"/>
    <w:rsid w:val="00597A4C"/>
    <w:rsid w:val="005A0672"/>
    <w:rsid w:val="005A0AE6"/>
    <w:rsid w:val="005A1083"/>
    <w:rsid w:val="005A11F9"/>
    <w:rsid w:val="005A1227"/>
    <w:rsid w:val="005A1DC0"/>
    <w:rsid w:val="005A2399"/>
    <w:rsid w:val="005A2792"/>
    <w:rsid w:val="005A28B7"/>
    <w:rsid w:val="005A2EEE"/>
    <w:rsid w:val="005A3298"/>
    <w:rsid w:val="005A35C7"/>
    <w:rsid w:val="005A39E2"/>
    <w:rsid w:val="005A44B5"/>
    <w:rsid w:val="005A5DAE"/>
    <w:rsid w:val="005A6A2F"/>
    <w:rsid w:val="005A6DFD"/>
    <w:rsid w:val="005A77FA"/>
    <w:rsid w:val="005A7FD4"/>
    <w:rsid w:val="005B02BB"/>
    <w:rsid w:val="005B0B5D"/>
    <w:rsid w:val="005B2147"/>
    <w:rsid w:val="005B2AA7"/>
    <w:rsid w:val="005B4578"/>
    <w:rsid w:val="005B58AB"/>
    <w:rsid w:val="005B6612"/>
    <w:rsid w:val="005B6AC9"/>
    <w:rsid w:val="005B716B"/>
    <w:rsid w:val="005C1CA0"/>
    <w:rsid w:val="005C1E35"/>
    <w:rsid w:val="005C202A"/>
    <w:rsid w:val="005C2829"/>
    <w:rsid w:val="005C2DE7"/>
    <w:rsid w:val="005C3139"/>
    <w:rsid w:val="005C3A2F"/>
    <w:rsid w:val="005C4E6B"/>
    <w:rsid w:val="005C5F8D"/>
    <w:rsid w:val="005C61D3"/>
    <w:rsid w:val="005C659B"/>
    <w:rsid w:val="005C6769"/>
    <w:rsid w:val="005C76C3"/>
    <w:rsid w:val="005D0B22"/>
    <w:rsid w:val="005D16F3"/>
    <w:rsid w:val="005D24E4"/>
    <w:rsid w:val="005D38BC"/>
    <w:rsid w:val="005D4C03"/>
    <w:rsid w:val="005D58E1"/>
    <w:rsid w:val="005D6C02"/>
    <w:rsid w:val="005D7661"/>
    <w:rsid w:val="005D7946"/>
    <w:rsid w:val="005D7E39"/>
    <w:rsid w:val="005E094A"/>
    <w:rsid w:val="005E09A2"/>
    <w:rsid w:val="005E1243"/>
    <w:rsid w:val="005E22FD"/>
    <w:rsid w:val="005E324F"/>
    <w:rsid w:val="005E4C22"/>
    <w:rsid w:val="005E4C6B"/>
    <w:rsid w:val="005E6164"/>
    <w:rsid w:val="005E6FA5"/>
    <w:rsid w:val="005F060B"/>
    <w:rsid w:val="005F0A5D"/>
    <w:rsid w:val="005F0B55"/>
    <w:rsid w:val="005F1A59"/>
    <w:rsid w:val="005F1F5E"/>
    <w:rsid w:val="005F1F60"/>
    <w:rsid w:val="005F2152"/>
    <w:rsid w:val="005F2F80"/>
    <w:rsid w:val="005F367E"/>
    <w:rsid w:val="005F3750"/>
    <w:rsid w:val="005F3B11"/>
    <w:rsid w:val="005F4EEA"/>
    <w:rsid w:val="005F52E4"/>
    <w:rsid w:val="005F64B6"/>
    <w:rsid w:val="005F6D09"/>
    <w:rsid w:val="005F731C"/>
    <w:rsid w:val="005F74C1"/>
    <w:rsid w:val="005F781E"/>
    <w:rsid w:val="005F7D00"/>
    <w:rsid w:val="005F7E9C"/>
    <w:rsid w:val="00600AB1"/>
    <w:rsid w:val="00600D7F"/>
    <w:rsid w:val="0060112B"/>
    <w:rsid w:val="00601329"/>
    <w:rsid w:val="006016DD"/>
    <w:rsid w:val="00602FCE"/>
    <w:rsid w:val="00603108"/>
    <w:rsid w:val="00603971"/>
    <w:rsid w:val="00604750"/>
    <w:rsid w:val="00605329"/>
    <w:rsid w:val="00605EC1"/>
    <w:rsid w:val="00606D73"/>
    <w:rsid w:val="00607663"/>
    <w:rsid w:val="006079D3"/>
    <w:rsid w:val="006107D8"/>
    <w:rsid w:val="006113F5"/>
    <w:rsid w:val="0061151A"/>
    <w:rsid w:val="006122F7"/>
    <w:rsid w:val="0061272F"/>
    <w:rsid w:val="00613D07"/>
    <w:rsid w:val="00613E72"/>
    <w:rsid w:val="00615501"/>
    <w:rsid w:val="006173DF"/>
    <w:rsid w:val="00617492"/>
    <w:rsid w:val="006216B4"/>
    <w:rsid w:val="00622139"/>
    <w:rsid w:val="00624155"/>
    <w:rsid w:val="0062417B"/>
    <w:rsid w:val="0062644F"/>
    <w:rsid w:val="00627948"/>
    <w:rsid w:val="00630B37"/>
    <w:rsid w:val="00630B83"/>
    <w:rsid w:val="006322E9"/>
    <w:rsid w:val="006324A0"/>
    <w:rsid w:val="0063336E"/>
    <w:rsid w:val="00633381"/>
    <w:rsid w:val="00633BC5"/>
    <w:rsid w:val="00633E89"/>
    <w:rsid w:val="006350A2"/>
    <w:rsid w:val="0063514B"/>
    <w:rsid w:val="00635499"/>
    <w:rsid w:val="006355B2"/>
    <w:rsid w:val="00635C9A"/>
    <w:rsid w:val="00637A38"/>
    <w:rsid w:val="00637BB1"/>
    <w:rsid w:val="006403DF"/>
    <w:rsid w:val="00640BB1"/>
    <w:rsid w:val="00640E3B"/>
    <w:rsid w:val="00641279"/>
    <w:rsid w:val="00641922"/>
    <w:rsid w:val="00641F64"/>
    <w:rsid w:val="00642831"/>
    <w:rsid w:val="00642B39"/>
    <w:rsid w:val="006457E4"/>
    <w:rsid w:val="006472AC"/>
    <w:rsid w:val="006500C5"/>
    <w:rsid w:val="00650718"/>
    <w:rsid w:val="00652C73"/>
    <w:rsid w:val="00653EE0"/>
    <w:rsid w:val="00654260"/>
    <w:rsid w:val="006548AE"/>
    <w:rsid w:val="00654D17"/>
    <w:rsid w:val="0065577A"/>
    <w:rsid w:val="006558B1"/>
    <w:rsid w:val="00655B68"/>
    <w:rsid w:val="00655E7D"/>
    <w:rsid w:val="00655EDD"/>
    <w:rsid w:val="00657298"/>
    <w:rsid w:val="006572AA"/>
    <w:rsid w:val="0065765D"/>
    <w:rsid w:val="00657813"/>
    <w:rsid w:val="0066186A"/>
    <w:rsid w:val="00664D0C"/>
    <w:rsid w:val="00666C78"/>
    <w:rsid w:val="00667BE6"/>
    <w:rsid w:val="00670404"/>
    <w:rsid w:val="00670591"/>
    <w:rsid w:val="00671DAC"/>
    <w:rsid w:val="0067496A"/>
    <w:rsid w:val="00675342"/>
    <w:rsid w:val="00675AEA"/>
    <w:rsid w:val="00676621"/>
    <w:rsid w:val="00676958"/>
    <w:rsid w:val="00676C46"/>
    <w:rsid w:val="006772BC"/>
    <w:rsid w:val="0068024C"/>
    <w:rsid w:val="00680804"/>
    <w:rsid w:val="00680C54"/>
    <w:rsid w:val="006820D9"/>
    <w:rsid w:val="00682A62"/>
    <w:rsid w:val="00683096"/>
    <w:rsid w:val="00684B83"/>
    <w:rsid w:val="00686259"/>
    <w:rsid w:val="00686C6B"/>
    <w:rsid w:val="00686F39"/>
    <w:rsid w:val="00686FF8"/>
    <w:rsid w:val="006870BC"/>
    <w:rsid w:val="00687313"/>
    <w:rsid w:val="00687D58"/>
    <w:rsid w:val="006908B9"/>
    <w:rsid w:val="006913C4"/>
    <w:rsid w:val="0069148F"/>
    <w:rsid w:val="00691575"/>
    <w:rsid w:val="006926A9"/>
    <w:rsid w:val="00692C0A"/>
    <w:rsid w:val="00693366"/>
    <w:rsid w:val="006937BE"/>
    <w:rsid w:val="00694D7F"/>
    <w:rsid w:val="006957C9"/>
    <w:rsid w:val="0069646F"/>
    <w:rsid w:val="00697EE5"/>
    <w:rsid w:val="006A0D1C"/>
    <w:rsid w:val="006A0D5C"/>
    <w:rsid w:val="006A143E"/>
    <w:rsid w:val="006A1716"/>
    <w:rsid w:val="006A1C05"/>
    <w:rsid w:val="006A1F7F"/>
    <w:rsid w:val="006A2AE2"/>
    <w:rsid w:val="006A4494"/>
    <w:rsid w:val="006A4990"/>
    <w:rsid w:val="006A60DB"/>
    <w:rsid w:val="006A641D"/>
    <w:rsid w:val="006A6F7B"/>
    <w:rsid w:val="006A6FD5"/>
    <w:rsid w:val="006A7928"/>
    <w:rsid w:val="006B088F"/>
    <w:rsid w:val="006B181B"/>
    <w:rsid w:val="006B2464"/>
    <w:rsid w:val="006B29CE"/>
    <w:rsid w:val="006B33EC"/>
    <w:rsid w:val="006B381E"/>
    <w:rsid w:val="006B3B0C"/>
    <w:rsid w:val="006B405C"/>
    <w:rsid w:val="006B5868"/>
    <w:rsid w:val="006C063B"/>
    <w:rsid w:val="006C06E8"/>
    <w:rsid w:val="006C0B94"/>
    <w:rsid w:val="006C0D48"/>
    <w:rsid w:val="006C0E16"/>
    <w:rsid w:val="006C19AE"/>
    <w:rsid w:val="006C4496"/>
    <w:rsid w:val="006C4F98"/>
    <w:rsid w:val="006C4FD5"/>
    <w:rsid w:val="006C590B"/>
    <w:rsid w:val="006C6B31"/>
    <w:rsid w:val="006D0913"/>
    <w:rsid w:val="006D1A47"/>
    <w:rsid w:val="006D21E8"/>
    <w:rsid w:val="006D315B"/>
    <w:rsid w:val="006D3968"/>
    <w:rsid w:val="006D3F61"/>
    <w:rsid w:val="006D44F8"/>
    <w:rsid w:val="006D5A87"/>
    <w:rsid w:val="006D5C0A"/>
    <w:rsid w:val="006D6351"/>
    <w:rsid w:val="006D650F"/>
    <w:rsid w:val="006D6513"/>
    <w:rsid w:val="006D6CD7"/>
    <w:rsid w:val="006E02F2"/>
    <w:rsid w:val="006E04D9"/>
    <w:rsid w:val="006E164B"/>
    <w:rsid w:val="006E282E"/>
    <w:rsid w:val="006E736B"/>
    <w:rsid w:val="006F0051"/>
    <w:rsid w:val="006F1212"/>
    <w:rsid w:val="006F2E2E"/>
    <w:rsid w:val="006F3A48"/>
    <w:rsid w:val="006F4039"/>
    <w:rsid w:val="006F449C"/>
    <w:rsid w:val="006F5604"/>
    <w:rsid w:val="006F57C7"/>
    <w:rsid w:val="006F57F3"/>
    <w:rsid w:val="006F7079"/>
    <w:rsid w:val="006F732C"/>
    <w:rsid w:val="006F7C80"/>
    <w:rsid w:val="006FE786"/>
    <w:rsid w:val="007007BB"/>
    <w:rsid w:val="00700E7F"/>
    <w:rsid w:val="00700F4C"/>
    <w:rsid w:val="007011EC"/>
    <w:rsid w:val="007020DF"/>
    <w:rsid w:val="007023CA"/>
    <w:rsid w:val="00703B99"/>
    <w:rsid w:val="00704495"/>
    <w:rsid w:val="007049FF"/>
    <w:rsid w:val="00704EB1"/>
    <w:rsid w:val="00705F1A"/>
    <w:rsid w:val="00706159"/>
    <w:rsid w:val="00706291"/>
    <w:rsid w:val="00707061"/>
    <w:rsid w:val="00707083"/>
    <w:rsid w:val="00707EA5"/>
    <w:rsid w:val="007106B3"/>
    <w:rsid w:val="00710AE6"/>
    <w:rsid w:val="007137F7"/>
    <w:rsid w:val="00714678"/>
    <w:rsid w:val="00714EC9"/>
    <w:rsid w:val="00715636"/>
    <w:rsid w:val="00715B07"/>
    <w:rsid w:val="00715D05"/>
    <w:rsid w:val="00715E7B"/>
    <w:rsid w:val="00716DC3"/>
    <w:rsid w:val="007200D4"/>
    <w:rsid w:val="00720B46"/>
    <w:rsid w:val="00721124"/>
    <w:rsid w:val="00721B25"/>
    <w:rsid w:val="007228E1"/>
    <w:rsid w:val="00723566"/>
    <w:rsid w:val="00723F7A"/>
    <w:rsid w:val="0072496C"/>
    <w:rsid w:val="00727634"/>
    <w:rsid w:val="0073219A"/>
    <w:rsid w:val="0073286C"/>
    <w:rsid w:val="00732988"/>
    <w:rsid w:val="00733206"/>
    <w:rsid w:val="00734CE0"/>
    <w:rsid w:val="007359AD"/>
    <w:rsid w:val="00735AA8"/>
    <w:rsid w:val="00735DCA"/>
    <w:rsid w:val="0073624E"/>
    <w:rsid w:val="00736BEC"/>
    <w:rsid w:val="00736E66"/>
    <w:rsid w:val="00737C9D"/>
    <w:rsid w:val="00740DD3"/>
    <w:rsid w:val="00740F21"/>
    <w:rsid w:val="007416CE"/>
    <w:rsid w:val="00741C26"/>
    <w:rsid w:val="007421EA"/>
    <w:rsid w:val="00742632"/>
    <w:rsid w:val="0074294B"/>
    <w:rsid w:val="0074379A"/>
    <w:rsid w:val="00743856"/>
    <w:rsid w:val="0074418E"/>
    <w:rsid w:val="00745030"/>
    <w:rsid w:val="00746287"/>
    <w:rsid w:val="00746292"/>
    <w:rsid w:val="00746D81"/>
    <w:rsid w:val="00747F01"/>
    <w:rsid w:val="0075046A"/>
    <w:rsid w:val="00750712"/>
    <w:rsid w:val="00751374"/>
    <w:rsid w:val="007536D0"/>
    <w:rsid w:val="0075393E"/>
    <w:rsid w:val="007542F5"/>
    <w:rsid w:val="00754637"/>
    <w:rsid w:val="00754915"/>
    <w:rsid w:val="007553B3"/>
    <w:rsid w:val="00756779"/>
    <w:rsid w:val="00757EE9"/>
    <w:rsid w:val="0076000E"/>
    <w:rsid w:val="00760D06"/>
    <w:rsid w:val="0076168C"/>
    <w:rsid w:val="00762424"/>
    <w:rsid w:val="007628FA"/>
    <w:rsid w:val="007637C6"/>
    <w:rsid w:val="00763DD7"/>
    <w:rsid w:val="00764DC7"/>
    <w:rsid w:val="007655DC"/>
    <w:rsid w:val="0076638B"/>
    <w:rsid w:val="0076668F"/>
    <w:rsid w:val="0077013B"/>
    <w:rsid w:val="007705FD"/>
    <w:rsid w:val="00770C59"/>
    <w:rsid w:val="00770E6D"/>
    <w:rsid w:val="007739A1"/>
    <w:rsid w:val="007746A4"/>
    <w:rsid w:val="007751FB"/>
    <w:rsid w:val="00775E76"/>
    <w:rsid w:val="00775EC9"/>
    <w:rsid w:val="007805CC"/>
    <w:rsid w:val="00780D39"/>
    <w:rsid w:val="00780D72"/>
    <w:rsid w:val="007810A2"/>
    <w:rsid w:val="00781E0C"/>
    <w:rsid w:val="00783D5E"/>
    <w:rsid w:val="007852EC"/>
    <w:rsid w:val="0078610E"/>
    <w:rsid w:val="00786939"/>
    <w:rsid w:val="00786C1A"/>
    <w:rsid w:val="007876A6"/>
    <w:rsid w:val="00787A53"/>
    <w:rsid w:val="00790717"/>
    <w:rsid w:val="007907D3"/>
    <w:rsid w:val="00790CE3"/>
    <w:rsid w:val="00791466"/>
    <w:rsid w:val="0079162B"/>
    <w:rsid w:val="0079215B"/>
    <w:rsid w:val="007925FC"/>
    <w:rsid w:val="00792D71"/>
    <w:rsid w:val="00793901"/>
    <w:rsid w:val="00793A0B"/>
    <w:rsid w:val="0079483F"/>
    <w:rsid w:val="007959B6"/>
    <w:rsid w:val="00797762"/>
    <w:rsid w:val="00797D87"/>
    <w:rsid w:val="007A21ED"/>
    <w:rsid w:val="007A3084"/>
    <w:rsid w:val="007A3826"/>
    <w:rsid w:val="007A3D98"/>
    <w:rsid w:val="007A4137"/>
    <w:rsid w:val="007A5314"/>
    <w:rsid w:val="007A5E49"/>
    <w:rsid w:val="007A6D54"/>
    <w:rsid w:val="007A7D54"/>
    <w:rsid w:val="007A7D69"/>
    <w:rsid w:val="007B0ABA"/>
    <w:rsid w:val="007B1BF7"/>
    <w:rsid w:val="007B1E02"/>
    <w:rsid w:val="007B503D"/>
    <w:rsid w:val="007B57C5"/>
    <w:rsid w:val="007B5C12"/>
    <w:rsid w:val="007B6D2D"/>
    <w:rsid w:val="007B7ECA"/>
    <w:rsid w:val="007C0DC5"/>
    <w:rsid w:val="007C0EED"/>
    <w:rsid w:val="007C1B69"/>
    <w:rsid w:val="007C25DD"/>
    <w:rsid w:val="007C3EE2"/>
    <w:rsid w:val="007C522A"/>
    <w:rsid w:val="007C73CB"/>
    <w:rsid w:val="007C75C8"/>
    <w:rsid w:val="007C7C8D"/>
    <w:rsid w:val="007D1666"/>
    <w:rsid w:val="007D1BBD"/>
    <w:rsid w:val="007D2C14"/>
    <w:rsid w:val="007D30A0"/>
    <w:rsid w:val="007D4370"/>
    <w:rsid w:val="007D4B47"/>
    <w:rsid w:val="007D5D23"/>
    <w:rsid w:val="007D71C7"/>
    <w:rsid w:val="007D7A7D"/>
    <w:rsid w:val="007D7DF7"/>
    <w:rsid w:val="007E0BE1"/>
    <w:rsid w:val="007E13B3"/>
    <w:rsid w:val="007E1528"/>
    <w:rsid w:val="007E1A51"/>
    <w:rsid w:val="007E25D9"/>
    <w:rsid w:val="007E33FB"/>
    <w:rsid w:val="007E35F5"/>
    <w:rsid w:val="007E4490"/>
    <w:rsid w:val="007E4FDB"/>
    <w:rsid w:val="007E5979"/>
    <w:rsid w:val="007E632D"/>
    <w:rsid w:val="007E653B"/>
    <w:rsid w:val="007E733F"/>
    <w:rsid w:val="007E7574"/>
    <w:rsid w:val="007F064D"/>
    <w:rsid w:val="007F2027"/>
    <w:rsid w:val="007F305C"/>
    <w:rsid w:val="007F3262"/>
    <w:rsid w:val="007F3333"/>
    <w:rsid w:val="007F3BFF"/>
    <w:rsid w:val="007F5F93"/>
    <w:rsid w:val="007F62A3"/>
    <w:rsid w:val="007F65F2"/>
    <w:rsid w:val="007F6E2A"/>
    <w:rsid w:val="007F71F3"/>
    <w:rsid w:val="007F75EC"/>
    <w:rsid w:val="00800751"/>
    <w:rsid w:val="00801330"/>
    <w:rsid w:val="00801B4B"/>
    <w:rsid w:val="00802210"/>
    <w:rsid w:val="00802894"/>
    <w:rsid w:val="008029C5"/>
    <w:rsid w:val="00803FC6"/>
    <w:rsid w:val="00804426"/>
    <w:rsid w:val="00804605"/>
    <w:rsid w:val="00806DED"/>
    <w:rsid w:val="00807824"/>
    <w:rsid w:val="008111F0"/>
    <w:rsid w:val="0081278B"/>
    <w:rsid w:val="00812AC3"/>
    <w:rsid w:val="00812DBE"/>
    <w:rsid w:val="00813258"/>
    <w:rsid w:val="00813CA8"/>
    <w:rsid w:val="00813F00"/>
    <w:rsid w:val="00814119"/>
    <w:rsid w:val="0081427E"/>
    <w:rsid w:val="00814488"/>
    <w:rsid w:val="00814623"/>
    <w:rsid w:val="00814DFE"/>
    <w:rsid w:val="00815170"/>
    <w:rsid w:val="00815A29"/>
    <w:rsid w:val="00815C73"/>
    <w:rsid w:val="00815EE1"/>
    <w:rsid w:val="00816202"/>
    <w:rsid w:val="00816FFB"/>
    <w:rsid w:val="00817CF4"/>
    <w:rsid w:val="00820166"/>
    <w:rsid w:val="00821250"/>
    <w:rsid w:val="00822236"/>
    <w:rsid w:val="008226BC"/>
    <w:rsid w:val="0082302C"/>
    <w:rsid w:val="008233F4"/>
    <w:rsid w:val="008234A3"/>
    <w:rsid w:val="00823C67"/>
    <w:rsid w:val="00823FC0"/>
    <w:rsid w:val="008261AE"/>
    <w:rsid w:val="00827F13"/>
    <w:rsid w:val="008308AA"/>
    <w:rsid w:val="00830D4A"/>
    <w:rsid w:val="00831DCA"/>
    <w:rsid w:val="00832183"/>
    <w:rsid w:val="00832513"/>
    <w:rsid w:val="00834046"/>
    <w:rsid w:val="008341A6"/>
    <w:rsid w:val="00834EF0"/>
    <w:rsid w:val="008359A4"/>
    <w:rsid w:val="00835FD9"/>
    <w:rsid w:val="00837755"/>
    <w:rsid w:val="00837A74"/>
    <w:rsid w:val="00837AE6"/>
    <w:rsid w:val="00837AF8"/>
    <w:rsid w:val="00839715"/>
    <w:rsid w:val="008400A6"/>
    <w:rsid w:val="008406D0"/>
    <w:rsid w:val="00840823"/>
    <w:rsid w:val="00840AE7"/>
    <w:rsid w:val="00841F60"/>
    <w:rsid w:val="00842380"/>
    <w:rsid w:val="00842DD1"/>
    <w:rsid w:val="00843108"/>
    <w:rsid w:val="00843266"/>
    <w:rsid w:val="00844003"/>
    <w:rsid w:val="00844BCA"/>
    <w:rsid w:val="00845FF2"/>
    <w:rsid w:val="00846231"/>
    <w:rsid w:val="008462FC"/>
    <w:rsid w:val="00846E9D"/>
    <w:rsid w:val="00847725"/>
    <w:rsid w:val="00847A98"/>
    <w:rsid w:val="00852185"/>
    <w:rsid w:val="008521B7"/>
    <w:rsid w:val="00852598"/>
    <w:rsid w:val="00854B78"/>
    <w:rsid w:val="008550CF"/>
    <w:rsid w:val="00855130"/>
    <w:rsid w:val="00855F42"/>
    <w:rsid w:val="008562D5"/>
    <w:rsid w:val="008568BE"/>
    <w:rsid w:val="008572C1"/>
    <w:rsid w:val="00857872"/>
    <w:rsid w:val="00857E92"/>
    <w:rsid w:val="00860D40"/>
    <w:rsid w:val="00861BC5"/>
    <w:rsid w:val="008620D1"/>
    <w:rsid w:val="00863154"/>
    <w:rsid w:val="00864475"/>
    <w:rsid w:val="008644B6"/>
    <w:rsid w:val="00864889"/>
    <w:rsid w:val="00864D07"/>
    <w:rsid w:val="0086507C"/>
    <w:rsid w:val="00865AA4"/>
    <w:rsid w:val="00866042"/>
    <w:rsid w:val="00866337"/>
    <w:rsid w:val="0086782C"/>
    <w:rsid w:val="00867902"/>
    <w:rsid w:val="008710AD"/>
    <w:rsid w:val="008716DE"/>
    <w:rsid w:val="0087178E"/>
    <w:rsid w:val="00871871"/>
    <w:rsid w:val="008724E3"/>
    <w:rsid w:val="008728B9"/>
    <w:rsid w:val="0087441B"/>
    <w:rsid w:val="008764A5"/>
    <w:rsid w:val="0087683E"/>
    <w:rsid w:val="00876873"/>
    <w:rsid w:val="00880889"/>
    <w:rsid w:val="00881DC8"/>
    <w:rsid w:val="00882B68"/>
    <w:rsid w:val="00882B97"/>
    <w:rsid w:val="00884017"/>
    <w:rsid w:val="00885749"/>
    <w:rsid w:val="00885BFF"/>
    <w:rsid w:val="00885CB5"/>
    <w:rsid w:val="008871CC"/>
    <w:rsid w:val="00887E67"/>
    <w:rsid w:val="008900BF"/>
    <w:rsid w:val="00890811"/>
    <w:rsid w:val="008912F9"/>
    <w:rsid w:val="00892655"/>
    <w:rsid w:val="008926B5"/>
    <w:rsid w:val="0089271B"/>
    <w:rsid w:val="00893BB2"/>
    <w:rsid w:val="00893F2E"/>
    <w:rsid w:val="0089567B"/>
    <w:rsid w:val="00895BF8"/>
    <w:rsid w:val="00896582"/>
    <w:rsid w:val="00896A5D"/>
    <w:rsid w:val="00897BDE"/>
    <w:rsid w:val="00897CC0"/>
    <w:rsid w:val="008A1474"/>
    <w:rsid w:val="008A22A3"/>
    <w:rsid w:val="008A39EB"/>
    <w:rsid w:val="008A3B9A"/>
    <w:rsid w:val="008A3CA2"/>
    <w:rsid w:val="008A4217"/>
    <w:rsid w:val="008A42C1"/>
    <w:rsid w:val="008A4634"/>
    <w:rsid w:val="008A4952"/>
    <w:rsid w:val="008A4BE4"/>
    <w:rsid w:val="008A5693"/>
    <w:rsid w:val="008A6441"/>
    <w:rsid w:val="008A79D0"/>
    <w:rsid w:val="008A7A66"/>
    <w:rsid w:val="008A7E79"/>
    <w:rsid w:val="008A7FB4"/>
    <w:rsid w:val="008B04F7"/>
    <w:rsid w:val="008B05A0"/>
    <w:rsid w:val="008B08C8"/>
    <w:rsid w:val="008B1C94"/>
    <w:rsid w:val="008B2BC5"/>
    <w:rsid w:val="008B503C"/>
    <w:rsid w:val="008B65AE"/>
    <w:rsid w:val="008B75AE"/>
    <w:rsid w:val="008B75D8"/>
    <w:rsid w:val="008B78F8"/>
    <w:rsid w:val="008C02AF"/>
    <w:rsid w:val="008C0542"/>
    <w:rsid w:val="008C14E8"/>
    <w:rsid w:val="008C1D9A"/>
    <w:rsid w:val="008C2185"/>
    <w:rsid w:val="008C22CF"/>
    <w:rsid w:val="008C2773"/>
    <w:rsid w:val="008C2A31"/>
    <w:rsid w:val="008C2DCF"/>
    <w:rsid w:val="008C337F"/>
    <w:rsid w:val="008C35F5"/>
    <w:rsid w:val="008C4BDC"/>
    <w:rsid w:val="008C505E"/>
    <w:rsid w:val="008C559E"/>
    <w:rsid w:val="008C5E79"/>
    <w:rsid w:val="008C5F74"/>
    <w:rsid w:val="008C5FBF"/>
    <w:rsid w:val="008C7A94"/>
    <w:rsid w:val="008D0567"/>
    <w:rsid w:val="008D061E"/>
    <w:rsid w:val="008D4C65"/>
    <w:rsid w:val="008D5A11"/>
    <w:rsid w:val="008D7208"/>
    <w:rsid w:val="008E065A"/>
    <w:rsid w:val="008E302F"/>
    <w:rsid w:val="008E34E5"/>
    <w:rsid w:val="008E378F"/>
    <w:rsid w:val="008E4610"/>
    <w:rsid w:val="008E4BB2"/>
    <w:rsid w:val="008E64BC"/>
    <w:rsid w:val="008E6700"/>
    <w:rsid w:val="008E6B3A"/>
    <w:rsid w:val="008F25C6"/>
    <w:rsid w:val="008F2C8E"/>
    <w:rsid w:val="008F33AF"/>
    <w:rsid w:val="008F35EF"/>
    <w:rsid w:val="008F56AB"/>
    <w:rsid w:val="008F588C"/>
    <w:rsid w:val="008F59BF"/>
    <w:rsid w:val="008F5B58"/>
    <w:rsid w:val="008F6EAE"/>
    <w:rsid w:val="008F7058"/>
    <w:rsid w:val="008F7628"/>
    <w:rsid w:val="008F7A47"/>
    <w:rsid w:val="00900AC1"/>
    <w:rsid w:val="00900BCA"/>
    <w:rsid w:val="0090125B"/>
    <w:rsid w:val="009013AA"/>
    <w:rsid w:val="00902069"/>
    <w:rsid w:val="00902694"/>
    <w:rsid w:val="009031A4"/>
    <w:rsid w:val="009035C0"/>
    <w:rsid w:val="009065DB"/>
    <w:rsid w:val="0091019E"/>
    <w:rsid w:val="0091192D"/>
    <w:rsid w:val="00913D68"/>
    <w:rsid w:val="00914E97"/>
    <w:rsid w:val="009152BE"/>
    <w:rsid w:val="0091531D"/>
    <w:rsid w:val="0091619D"/>
    <w:rsid w:val="0091653E"/>
    <w:rsid w:val="00916EAA"/>
    <w:rsid w:val="00917215"/>
    <w:rsid w:val="00917E81"/>
    <w:rsid w:val="00920066"/>
    <w:rsid w:val="00920514"/>
    <w:rsid w:val="0092055E"/>
    <w:rsid w:val="00921548"/>
    <w:rsid w:val="00922719"/>
    <w:rsid w:val="00923C64"/>
    <w:rsid w:val="00925F63"/>
    <w:rsid w:val="0093041B"/>
    <w:rsid w:val="00930571"/>
    <w:rsid w:val="00931C23"/>
    <w:rsid w:val="0093378D"/>
    <w:rsid w:val="00935889"/>
    <w:rsid w:val="00936148"/>
    <w:rsid w:val="0094008D"/>
    <w:rsid w:val="00940628"/>
    <w:rsid w:val="00942686"/>
    <w:rsid w:val="0094270A"/>
    <w:rsid w:val="009433D8"/>
    <w:rsid w:val="009445A8"/>
    <w:rsid w:val="00945347"/>
    <w:rsid w:val="009464D9"/>
    <w:rsid w:val="00947C32"/>
    <w:rsid w:val="0094A161"/>
    <w:rsid w:val="00950CB9"/>
    <w:rsid w:val="009517D7"/>
    <w:rsid w:val="00951DA3"/>
    <w:rsid w:val="009522DE"/>
    <w:rsid w:val="00952759"/>
    <w:rsid w:val="00952A17"/>
    <w:rsid w:val="00952C3C"/>
    <w:rsid w:val="00954020"/>
    <w:rsid w:val="00954CD0"/>
    <w:rsid w:val="00955F5F"/>
    <w:rsid w:val="00956758"/>
    <w:rsid w:val="00956FA5"/>
    <w:rsid w:val="00957863"/>
    <w:rsid w:val="009605F3"/>
    <w:rsid w:val="00960F72"/>
    <w:rsid w:val="00961CBA"/>
    <w:rsid w:val="00961E35"/>
    <w:rsid w:val="00961EF6"/>
    <w:rsid w:val="00962014"/>
    <w:rsid w:val="009631AD"/>
    <w:rsid w:val="00963732"/>
    <w:rsid w:val="00963853"/>
    <w:rsid w:val="009647E5"/>
    <w:rsid w:val="009654B6"/>
    <w:rsid w:val="00965CCC"/>
    <w:rsid w:val="00965FEC"/>
    <w:rsid w:val="009663F6"/>
    <w:rsid w:val="00966A1A"/>
    <w:rsid w:val="009675E5"/>
    <w:rsid w:val="0097065C"/>
    <w:rsid w:val="00973307"/>
    <w:rsid w:val="00973A23"/>
    <w:rsid w:val="00973B68"/>
    <w:rsid w:val="00973FB6"/>
    <w:rsid w:val="00975DE3"/>
    <w:rsid w:val="00980C2C"/>
    <w:rsid w:val="00981031"/>
    <w:rsid w:val="009824FB"/>
    <w:rsid w:val="00982860"/>
    <w:rsid w:val="00983C7F"/>
    <w:rsid w:val="00984953"/>
    <w:rsid w:val="0098718E"/>
    <w:rsid w:val="0098731E"/>
    <w:rsid w:val="009873B1"/>
    <w:rsid w:val="00987FE3"/>
    <w:rsid w:val="0099059F"/>
    <w:rsid w:val="009909F1"/>
    <w:rsid w:val="00993286"/>
    <w:rsid w:val="00996899"/>
    <w:rsid w:val="009A073F"/>
    <w:rsid w:val="009A1855"/>
    <w:rsid w:val="009A2280"/>
    <w:rsid w:val="009A3FDE"/>
    <w:rsid w:val="009A41B6"/>
    <w:rsid w:val="009A591A"/>
    <w:rsid w:val="009A64A8"/>
    <w:rsid w:val="009B06D1"/>
    <w:rsid w:val="009B2D02"/>
    <w:rsid w:val="009B4BA5"/>
    <w:rsid w:val="009B50F5"/>
    <w:rsid w:val="009B5B35"/>
    <w:rsid w:val="009B622C"/>
    <w:rsid w:val="009B627A"/>
    <w:rsid w:val="009B644D"/>
    <w:rsid w:val="009B6809"/>
    <w:rsid w:val="009B689D"/>
    <w:rsid w:val="009B6BB9"/>
    <w:rsid w:val="009B7ADE"/>
    <w:rsid w:val="009C598E"/>
    <w:rsid w:val="009C6EA3"/>
    <w:rsid w:val="009C7526"/>
    <w:rsid w:val="009D0050"/>
    <w:rsid w:val="009D0876"/>
    <w:rsid w:val="009D12B4"/>
    <w:rsid w:val="009D1B45"/>
    <w:rsid w:val="009D1C6C"/>
    <w:rsid w:val="009D2032"/>
    <w:rsid w:val="009D3B8F"/>
    <w:rsid w:val="009D412F"/>
    <w:rsid w:val="009D4B7B"/>
    <w:rsid w:val="009D5D0D"/>
    <w:rsid w:val="009D7BCD"/>
    <w:rsid w:val="009E129F"/>
    <w:rsid w:val="009E1FE8"/>
    <w:rsid w:val="009E33A7"/>
    <w:rsid w:val="009E3738"/>
    <w:rsid w:val="009E48B6"/>
    <w:rsid w:val="009E4F8E"/>
    <w:rsid w:val="009E4FDA"/>
    <w:rsid w:val="009E5A44"/>
    <w:rsid w:val="009E5BC6"/>
    <w:rsid w:val="009E5DEB"/>
    <w:rsid w:val="009E6243"/>
    <w:rsid w:val="009E6846"/>
    <w:rsid w:val="009E68A8"/>
    <w:rsid w:val="009E742E"/>
    <w:rsid w:val="009E78CC"/>
    <w:rsid w:val="009F0096"/>
    <w:rsid w:val="009F0390"/>
    <w:rsid w:val="009F0A98"/>
    <w:rsid w:val="009F0C61"/>
    <w:rsid w:val="009F169F"/>
    <w:rsid w:val="009F178A"/>
    <w:rsid w:val="009F20CC"/>
    <w:rsid w:val="009F214C"/>
    <w:rsid w:val="009F2553"/>
    <w:rsid w:val="009F3B19"/>
    <w:rsid w:val="009F4051"/>
    <w:rsid w:val="009F78DF"/>
    <w:rsid w:val="009F7F90"/>
    <w:rsid w:val="00A00566"/>
    <w:rsid w:val="00A02145"/>
    <w:rsid w:val="00A02168"/>
    <w:rsid w:val="00A028DE"/>
    <w:rsid w:val="00A032D4"/>
    <w:rsid w:val="00A03C12"/>
    <w:rsid w:val="00A03DFD"/>
    <w:rsid w:val="00A06696"/>
    <w:rsid w:val="00A073F7"/>
    <w:rsid w:val="00A0795B"/>
    <w:rsid w:val="00A107B4"/>
    <w:rsid w:val="00A11BD5"/>
    <w:rsid w:val="00A1443E"/>
    <w:rsid w:val="00A1514A"/>
    <w:rsid w:val="00A16854"/>
    <w:rsid w:val="00A16FAC"/>
    <w:rsid w:val="00A17D08"/>
    <w:rsid w:val="00A212FE"/>
    <w:rsid w:val="00A22F5E"/>
    <w:rsid w:val="00A231B4"/>
    <w:rsid w:val="00A23946"/>
    <w:rsid w:val="00A262FC"/>
    <w:rsid w:val="00A264B6"/>
    <w:rsid w:val="00A26B24"/>
    <w:rsid w:val="00A27028"/>
    <w:rsid w:val="00A2785B"/>
    <w:rsid w:val="00A27D16"/>
    <w:rsid w:val="00A27E00"/>
    <w:rsid w:val="00A306A4"/>
    <w:rsid w:val="00A3341C"/>
    <w:rsid w:val="00A33823"/>
    <w:rsid w:val="00A3450A"/>
    <w:rsid w:val="00A35FFF"/>
    <w:rsid w:val="00A36135"/>
    <w:rsid w:val="00A367F1"/>
    <w:rsid w:val="00A3756B"/>
    <w:rsid w:val="00A379C9"/>
    <w:rsid w:val="00A4038E"/>
    <w:rsid w:val="00A40CD7"/>
    <w:rsid w:val="00A41041"/>
    <w:rsid w:val="00A418C8"/>
    <w:rsid w:val="00A427FC"/>
    <w:rsid w:val="00A46A31"/>
    <w:rsid w:val="00A5128A"/>
    <w:rsid w:val="00A5200B"/>
    <w:rsid w:val="00A52938"/>
    <w:rsid w:val="00A54005"/>
    <w:rsid w:val="00A544D8"/>
    <w:rsid w:val="00A551DF"/>
    <w:rsid w:val="00A563D4"/>
    <w:rsid w:val="00A563E9"/>
    <w:rsid w:val="00A5658A"/>
    <w:rsid w:val="00A56B5A"/>
    <w:rsid w:val="00A57496"/>
    <w:rsid w:val="00A609B0"/>
    <w:rsid w:val="00A621FB"/>
    <w:rsid w:val="00A62521"/>
    <w:rsid w:val="00A62C59"/>
    <w:rsid w:val="00A6386F"/>
    <w:rsid w:val="00A64488"/>
    <w:rsid w:val="00A64EEE"/>
    <w:rsid w:val="00A6705A"/>
    <w:rsid w:val="00A677EC"/>
    <w:rsid w:val="00A679A4"/>
    <w:rsid w:val="00A70922"/>
    <w:rsid w:val="00A7109B"/>
    <w:rsid w:val="00A7163E"/>
    <w:rsid w:val="00A719ED"/>
    <w:rsid w:val="00A72052"/>
    <w:rsid w:val="00A72076"/>
    <w:rsid w:val="00A72EE5"/>
    <w:rsid w:val="00A73B1D"/>
    <w:rsid w:val="00A73C57"/>
    <w:rsid w:val="00A74D15"/>
    <w:rsid w:val="00A76D03"/>
    <w:rsid w:val="00A771AB"/>
    <w:rsid w:val="00A77EC1"/>
    <w:rsid w:val="00A77FBC"/>
    <w:rsid w:val="00A813B5"/>
    <w:rsid w:val="00A82262"/>
    <w:rsid w:val="00A82BE9"/>
    <w:rsid w:val="00A8301D"/>
    <w:rsid w:val="00A8419C"/>
    <w:rsid w:val="00A866A6"/>
    <w:rsid w:val="00A86C41"/>
    <w:rsid w:val="00A86D80"/>
    <w:rsid w:val="00A87023"/>
    <w:rsid w:val="00A87AD1"/>
    <w:rsid w:val="00A87FB7"/>
    <w:rsid w:val="00A9201A"/>
    <w:rsid w:val="00A92FB9"/>
    <w:rsid w:val="00A934D7"/>
    <w:rsid w:val="00A946A2"/>
    <w:rsid w:val="00A947D9"/>
    <w:rsid w:val="00A95020"/>
    <w:rsid w:val="00A95970"/>
    <w:rsid w:val="00A95E19"/>
    <w:rsid w:val="00A970B8"/>
    <w:rsid w:val="00A9779D"/>
    <w:rsid w:val="00A97979"/>
    <w:rsid w:val="00AA13B8"/>
    <w:rsid w:val="00AA1B71"/>
    <w:rsid w:val="00AA1E03"/>
    <w:rsid w:val="00AA3338"/>
    <w:rsid w:val="00AA3936"/>
    <w:rsid w:val="00AA398B"/>
    <w:rsid w:val="00AA3A0A"/>
    <w:rsid w:val="00AA5FE0"/>
    <w:rsid w:val="00AA7405"/>
    <w:rsid w:val="00AA7E26"/>
    <w:rsid w:val="00AB0B70"/>
    <w:rsid w:val="00AB11AE"/>
    <w:rsid w:val="00AB2623"/>
    <w:rsid w:val="00AB26C9"/>
    <w:rsid w:val="00AB413D"/>
    <w:rsid w:val="00AB432C"/>
    <w:rsid w:val="00AB454E"/>
    <w:rsid w:val="00AB52F0"/>
    <w:rsid w:val="00AB53E7"/>
    <w:rsid w:val="00AB57A1"/>
    <w:rsid w:val="00AB6A6B"/>
    <w:rsid w:val="00AB6ECD"/>
    <w:rsid w:val="00AB7780"/>
    <w:rsid w:val="00AC0F93"/>
    <w:rsid w:val="00AC359B"/>
    <w:rsid w:val="00AC4764"/>
    <w:rsid w:val="00AC4B87"/>
    <w:rsid w:val="00AC5C5C"/>
    <w:rsid w:val="00AC636F"/>
    <w:rsid w:val="00AC6417"/>
    <w:rsid w:val="00AC6749"/>
    <w:rsid w:val="00AC7B03"/>
    <w:rsid w:val="00AD0808"/>
    <w:rsid w:val="00AD0C2B"/>
    <w:rsid w:val="00AD17F8"/>
    <w:rsid w:val="00AD2948"/>
    <w:rsid w:val="00AD2DDA"/>
    <w:rsid w:val="00AD3558"/>
    <w:rsid w:val="00AD3671"/>
    <w:rsid w:val="00AD3D1D"/>
    <w:rsid w:val="00AD5348"/>
    <w:rsid w:val="00AD5E5A"/>
    <w:rsid w:val="00AD6A03"/>
    <w:rsid w:val="00AD6A47"/>
    <w:rsid w:val="00AD6B19"/>
    <w:rsid w:val="00AD70BA"/>
    <w:rsid w:val="00AD748A"/>
    <w:rsid w:val="00AD7A3A"/>
    <w:rsid w:val="00AD7B33"/>
    <w:rsid w:val="00AE0F71"/>
    <w:rsid w:val="00AE2512"/>
    <w:rsid w:val="00AE4460"/>
    <w:rsid w:val="00AE5526"/>
    <w:rsid w:val="00AE55E2"/>
    <w:rsid w:val="00AE6518"/>
    <w:rsid w:val="00AE6CB6"/>
    <w:rsid w:val="00AF071E"/>
    <w:rsid w:val="00AF0C10"/>
    <w:rsid w:val="00AF1C0A"/>
    <w:rsid w:val="00AF1D2F"/>
    <w:rsid w:val="00AF2772"/>
    <w:rsid w:val="00AF38A5"/>
    <w:rsid w:val="00AF5B2C"/>
    <w:rsid w:val="00AF5DE7"/>
    <w:rsid w:val="00AF6600"/>
    <w:rsid w:val="00AF6E72"/>
    <w:rsid w:val="00AF76DA"/>
    <w:rsid w:val="00B008DB"/>
    <w:rsid w:val="00B00BCF"/>
    <w:rsid w:val="00B04B35"/>
    <w:rsid w:val="00B0664A"/>
    <w:rsid w:val="00B067AD"/>
    <w:rsid w:val="00B067C0"/>
    <w:rsid w:val="00B07112"/>
    <w:rsid w:val="00B074F7"/>
    <w:rsid w:val="00B10083"/>
    <w:rsid w:val="00B100FC"/>
    <w:rsid w:val="00B10DEA"/>
    <w:rsid w:val="00B11202"/>
    <w:rsid w:val="00B113BD"/>
    <w:rsid w:val="00B11B24"/>
    <w:rsid w:val="00B136E5"/>
    <w:rsid w:val="00B14261"/>
    <w:rsid w:val="00B14ACC"/>
    <w:rsid w:val="00B174C6"/>
    <w:rsid w:val="00B17B3E"/>
    <w:rsid w:val="00B17D98"/>
    <w:rsid w:val="00B20229"/>
    <w:rsid w:val="00B20D65"/>
    <w:rsid w:val="00B22761"/>
    <w:rsid w:val="00B22D24"/>
    <w:rsid w:val="00B23AED"/>
    <w:rsid w:val="00B2434F"/>
    <w:rsid w:val="00B24784"/>
    <w:rsid w:val="00B249F0"/>
    <w:rsid w:val="00B25E16"/>
    <w:rsid w:val="00B279CE"/>
    <w:rsid w:val="00B27D68"/>
    <w:rsid w:val="00B30299"/>
    <w:rsid w:val="00B30A6C"/>
    <w:rsid w:val="00B30B4E"/>
    <w:rsid w:val="00B329C9"/>
    <w:rsid w:val="00B336B6"/>
    <w:rsid w:val="00B33EBB"/>
    <w:rsid w:val="00B349B9"/>
    <w:rsid w:val="00B3546C"/>
    <w:rsid w:val="00B36295"/>
    <w:rsid w:val="00B36EAA"/>
    <w:rsid w:val="00B3746E"/>
    <w:rsid w:val="00B40B10"/>
    <w:rsid w:val="00B41A7F"/>
    <w:rsid w:val="00B42510"/>
    <w:rsid w:val="00B425FE"/>
    <w:rsid w:val="00B43445"/>
    <w:rsid w:val="00B43F69"/>
    <w:rsid w:val="00B446A8"/>
    <w:rsid w:val="00B44827"/>
    <w:rsid w:val="00B4574E"/>
    <w:rsid w:val="00B45C62"/>
    <w:rsid w:val="00B46934"/>
    <w:rsid w:val="00B46AE8"/>
    <w:rsid w:val="00B47746"/>
    <w:rsid w:val="00B47A79"/>
    <w:rsid w:val="00B501DF"/>
    <w:rsid w:val="00B50924"/>
    <w:rsid w:val="00B51C86"/>
    <w:rsid w:val="00B524EC"/>
    <w:rsid w:val="00B53872"/>
    <w:rsid w:val="00B538CD"/>
    <w:rsid w:val="00B55054"/>
    <w:rsid w:val="00B55B28"/>
    <w:rsid w:val="00B56ECB"/>
    <w:rsid w:val="00B60249"/>
    <w:rsid w:val="00B60DD4"/>
    <w:rsid w:val="00B624E6"/>
    <w:rsid w:val="00B629E7"/>
    <w:rsid w:val="00B63210"/>
    <w:rsid w:val="00B6349B"/>
    <w:rsid w:val="00B63692"/>
    <w:rsid w:val="00B638C2"/>
    <w:rsid w:val="00B63D98"/>
    <w:rsid w:val="00B65477"/>
    <w:rsid w:val="00B65A4F"/>
    <w:rsid w:val="00B65F6E"/>
    <w:rsid w:val="00B662EE"/>
    <w:rsid w:val="00B664E1"/>
    <w:rsid w:val="00B67950"/>
    <w:rsid w:val="00B70378"/>
    <w:rsid w:val="00B70C76"/>
    <w:rsid w:val="00B715FE"/>
    <w:rsid w:val="00B71A24"/>
    <w:rsid w:val="00B71BB3"/>
    <w:rsid w:val="00B71D83"/>
    <w:rsid w:val="00B72236"/>
    <w:rsid w:val="00B724A4"/>
    <w:rsid w:val="00B73F79"/>
    <w:rsid w:val="00B7516D"/>
    <w:rsid w:val="00B7625F"/>
    <w:rsid w:val="00B803FA"/>
    <w:rsid w:val="00B80529"/>
    <w:rsid w:val="00B808BB"/>
    <w:rsid w:val="00B80D5A"/>
    <w:rsid w:val="00B80F7D"/>
    <w:rsid w:val="00B821C3"/>
    <w:rsid w:val="00B8310E"/>
    <w:rsid w:val="00B841E3"/>
    <w:rsid w:val="00B84369"/>
    <w:rsid w:val="00B849B6"/>
    <w:rsid w:val="00B84A3C"/>
    <w:rsid w:val="00B86B04"/>
    <w:rsid w:val="00B86FC9"/>
    <w:rsid w:val="00B87A82"/>
    <w:rsid w:val="00B87D75"/>
    <w:rsid w:val="00B90D99"/>
    <w:rsid w:val="00B911C2"/>
    <w:rsid w:val="00B91641"/>
    <w:rsid w:val="00B91B6B"/>
    <w:rsid w:val="00B91C5D"/>
    <w:rsid w:val="00B91D29"/>
    <w:rsid w:val="00B91EBC"/>
    <w:rsid w:val="00B91EDD"/>
    <w:rsid w:val="00B92A42"/>
    <w:rsid w:val="00B92C61"/>
    <w:rsid w:val="00B92E2B"/>
    <w:rsid w:val="00B93F51"/>
    <w:rsid w:val="00B941B7"/>
    <w:rsid w:val="00B944DA"/>
    <w:rsid w:val="00B94FC9"/>
    <w:rsid w:val="00B953E2"/>
    <w:rsid w:val="00B95CC6"/>
    <w:rsid w:val="00B966C3"/>
    <w:rsid w:val="00B9694C"/>
    <w:rsid w:val="00B96B4F"/>
    <w:rsid w:val="00B97D57"/>
    <w:rsid w:val="00BA01BB"/>
    <w:rsid w:val="00BA4210"/>
    <w:rsid w:val="00BA46D1"/>
    <w:rsid w:val="00BA4891"/>
    <w:rsid w:val="00BA518B"/>
    <w:rsid w:val="00BA59CD"/>
    <w:rsid w:val="00BA7E3A"/>
    <w:rsid w:val="00BB0A41"/>
    <w:rsid w:val="00BB206A"/>
    <w:rsid w:val="00BB29D7"/>
    <w:rsid w:val="00BB331A"/>
    <w:rsid w:val="00BB3861"/>
    <w:rsid w:val="00BB39CC"/>
    <w:rsid w:val="00BB3FFF"/>
    <w:rsid w:val="00BB561B"/>
    <w:rsid w:val="00BB5CAF"/>
    <w:rsid w:val="00BB6761"/>
    <w:rsid w:val="00BB785C"/>
    <w:rsid w:val="00BC028E"/>
    <w:rsid w:val="00BC2A24"/>
    <w:rsid w:val="00BC46FC"/>
    <w:rsid w:val="00BC50E0"/>
    <w:rsid w:val="00BC5438"/>
    <w:rsid w:val="00BC61BE"/>
    <w:rsid w:val="00BC6207"/>
    <w:rsid w:val="00BC6671"/>
    <w:rsid w:val="00BC708F"/>
    <w:rsid w:val="00BC73D0"/>
    <w:rsid w:val="00BC7C4E"/>
    <w:rsid w:val="00BD02A1"/>
    <w:rsid w:val="00BD077B"/>
    <w:rsid w:val="00BD0B0B"/>
    <w:rsid w:val="00BD0D71"/>
    <w:rsid w:val="00BD1F98"/>
    <w:rsid w:val="00BD32B5"/>
    <w:rsid w:val="00BD64AD"/>
    <w:rsid w:val="00BD6A4C"/>
    <w:rsid w:val="00BE03A6"/>
    <w:rsid w:val="00BE0E3D"/>
    <w:rsid w:val="00BE2FEA"/>
    <w:rsid w:val="00BE31F2"/>
    <w:rsid w:val="00BE39D6"/>
    <w:rsid w:val="00BE574A"/>
    <w:rsid w:val="00BE68FA"/>
    <w:rsid w:val="00BE6DA2"/>
    <w:rsid w:val="00BE6E91"/>
    <w:rsid w:val="00BE7326"/>
    <w:rsid w:val="00BE743C"/>
    <w:rsid w:val="00BE7466"/>
    <w:rsid w:val="00BE7899"/>
    <w:rsid w:val="00BE7C27"/>
    <w:rsid w:val="00BF0843"/>
    <w:rsid w:val="00BF0ADA"/>
    <w:rsid w:val="00BF0B28"/>
    <w:rsid w:val="00BF1506"/>
    <w:rsid w:val="00BF1E98"/>
    <w:rsid w:val="00BF311E"/>
    <w:rsid w:val="00BF3993"/>
    <w:rsid w:val="00BF3D53"/>
    <w:rsid w:val="00BF6ACE"/>
    <w:rsid w:val="00BF7099"/>
    <w:rsid w:val="00BF72E2"/>
    <w:rsid w:val="00C00078"/>
    <w:rsid w:val="00C00609"/>
    <w:rsid w:val="00C00C2E"/>
    <w:rsid w:val="00C01E72"/>
    <w:rsid w:val="00C038D1"/>
    <w:rsid w:val="00C03C3C"/>
    <w:rsid w:val="00C058E9"/>
    <w:rsid w:val="00C06837"/>
    <w:rsid w:val="00C074BE"/>
    <w:rsid w:val="00C0757D"/>
    <w:rsid w:val="00C07691"/>
    <w:rsid w:val="00C078A2"/>
    <w:rsid w:val="00C0790F"/>
    <w:rsid w:val="00C1149A"/>
    <w:rsid w:val="00C118E9"/>
    <w:rsid w:val="00C119B1"/>
    <w:rsid w:val="00C11FCE"/>
    <w:rsid w:val="00C12BFB"/>
    <w:rsid w:val="00C139C2"/>
    <w:rsid w:val="00C145CB"/>
    <w:rsid w:val="00C1504B"/>
    <w:rsid w:val="00C1582B"/>
    <w:rsid w:val="00C160F2"/>
    <w:rsid w:val="00C164C6"/>
    <w:rsid w:val="00C16F9C"/>
    <w:rsid w:val="00C17E22"/>
    <w:rsid w:val="00C204F0"/>
    <w:rsid w:val="00C20B1F"/>
    <w:rsid w:val="00C2161A"/>
    <w:rsid w:val="00C21C27"/>
    <w:rsid w:val="00C22A73"/>
    <w:rsid w:val="00C241ED"/>
    <w:rsid w:val="00C2520D"/>
    <w:rsid w:val="00C25B39"/>
    <w:rsid w:val="00C25D95"/>
    <w:rsid w:val="00C26A5E"/>
    <w:rsid w:val="00C26DAD"/>
    <w:rsid w:val="00C27911"/>
    <w:rsid w:val="00C27FE4"/>
    <w:rsid w:val="00C31CB2"/>
    <w:rsid w:val="00C3271C"/>
    <w:rsid w:val="00C34C6E"/>
    <w:rsid w:val="00C34E37"/>
    <w:rsid w:val="00C3531E"/>
    <w:rsid w:val="00C4218F"/>
    <w:rsid w:val="00C4287E"/>
    <w:rsid w:val="00C4340E"/>
    <w:rsid w:val="00C437EF"/>
    <w:rsid w:val="00C43ECE"/>
    <w:rsid w:val="00C440CB"/>
    <w:rsid w:val="00C45410"/>
    <w:rsid w:val="00C455FE"/>
    <w:rsid w:val="00C47009"/>
    <w:rsid w:val="00C4700E"/>
    <w:rsid w:val="00C4786D"/>
    <w:rsid w:val="00C50BB8"/>
    <w:rsid w:val="00C51248"/>
    <w:rsid w:val="00C51A1C"/>
    <w:rsid w:val="00C524BF"/>
    <w:rsid w:val="00C529D1"/>
    <w:rsid w:val="00C53163"/>
    <w:rsid w:val="00C55290"/>
    <w:rsid w:val="00C55CB9"/>
    <w:rsid w:val="00C56CE2"/>
    <w:rsid w:val="00C57E29"/>
    <w:rsid w:val="00C6006F"/>
    <w:rsid w:val="00C617B5"/>
    <w:rsid w:val="00C61979"/>
    <w:rsid w:val="00C64165"/>
    <w:rsid w:val="00C66349"/>
    <w:rsid w:val="00C66A22"/>
    <w:rsid w:val="00C66D48"/>
    <w:rsid w:val="00C679FE"/>
    <w:rsid w:val="00C67E7D"/>
    <w:rsid w:val="00C70C4D"/>
    <w:rsid w:val="00C70CA0"/>
    <w:rsid w:val="00C71EEE"/>
    <w:rsid w:val="00C72082"/>
    <w:rsid w:val="00C7307C"/>
    <w:rsid w:val="00C731AA"/>
    <w:rsid w:val="00C731F0"/>
    <w:rsid w:val="00C73521"/>
    <w:rsid w:val="00C73728"/>
    <w:rsid w:val="00C73827"/>
    <w:rsid w:val="00C7387A"/>
    <w:rsid w:val="00C7406F"/>
    <w:rsid w:val="00C741DC"/>
    <w:rsid w:val="00C7460C"/>
    <w:rsid w:val="00C74826"/>
    <w:rsid w:val="00C74D2B"/>
    <w:rsid w:val="00C754AA"/>
    <w:rsid w:val="00C75E21"/>
    <w:rsid w:val="00C7775B"/>
    <w:rsid w:val="00C77C06"/>
    <w:rsid w:val="00C8096C"/>
    <w:rsid w:val="00C80A75"/>
    <w:rsid w:val="00C80C01"/>
    <w:rsid w:val="00C80C38"/>
    <w:rsid w:val="00C810B3"/>
    <w:rsid w:val="00C82057"/>
    <w:rsid w:val="00C82E6F"/>
    <w:rsid w:val="00C833AD"/>
    <w:rsid w:val="00C83CF4"/>
    <w:rsid w:val="00C841A8"/>
    <w:rsid w:val="00C84B43"/>
    <w:rsid w:val="00C85419"/>
    <w:rsid w:val="00C862DD"/>
    <w:rsid w:val="00C86FF2"/>
    <w:rsid w:val="00C8711C"/>
    <w:rsid w:val="00C87E19"/>
    <w:rsid w:val="00C9020A"/>
    <w:rsid w:val="00C91BDD"/>
    <w:rsid w:val="00C92796"/>
    <w:rsid w:val="00C94192"/>
    <w:rsid w:val="00C948B8"/>
    <w:rsid w:val="00C95777"/>
    <w:rsid w:val="00C959BE"/>
    <w:rsid w:val="00C95BD9"/>
    <w:rsid w:val="00C95DFF"/>
    <w:rsid w:val="00C97C44"/>
    <w:rsid w:val="00CA1A5B"/>
    <w:rsid w:val="00CA1CE4"/>
    <w:rsid w:val="00CA2482"/>
    <w:rsid w:val="00CA32BC"/>
    <w:rsid w:val="00CA6905"/>
    <w:rsid w:val="00CA6CFE"/>
    <w:rsid w:val="00CA7A3A"/>
    <w:rsid w:val="00CB0385"/>
    <w:rsid w:val="00CB1F1E"/>
    <w:rsid w:val="00CB3884"/>
    <w:rsid w:val="00CB56F5"/>
    <w:rsid w:val="00CB5EFF"/>
    <w:rsid w:val="00CB6B23"/>
    <w:rsid w:val="00CB6CD9"/>
    <w:rsid w:val="00CB709E"/>
    <w:rsid w:val="00CB7679"/>
    <w:rsid w:val="00CC0CBF"/>
    <w:rsid w:val="00CC233C"/>
    <w:rsid w:val="00CC3378"/>
    <w:rsid w:val="00CC40DA"/>
    <w:rsid w:val="00CC4F34"/>
    <w:rsid w:val="00CC58A4"/>
    <w:rsid w:val="00CC5E2A"/>
    <w:rsid w:val="00CC649B"/>
    <w:rsid w:val="00CC7A33"/>
    <w:rsid w:val="00CD0628"/>
    <w:rsid w:val="00CD356D"/>
    <w:rsid w:val="00CD3FA5"/>
    <w:rsid w:val="00CD4800"/>
    <w:rsid w:val="00CD4933"/>
    <w:rsid w:val="00CD4962"/>
    <w:rsid w:val="00CD5041"/>
    <w:rsid w:val="00CD5093"/>
    <w:rsid w:val="00CD53B3"/>
    <w:rsid w:val="00CD5A64"/>
    <w:rsid w:val="00CD70F0"/>
    <w:rsid w:val="00CD719C"/>
    <w:rsid w:val="00CD75D6"/>
    <w:rsid w:val="00CD7739"/>
    <w:rsid w:val="00CD7ECB"/>
    <w:rsid w:val="00CE007A"/>
    <w:rsid w:val="00CE23B6"/>
    <w:rsid w:val="00CE28E9"/>
    <w:rsid w:val="00CE33D2"/>
    <w:rsid w:val="00CE36F1"/>
    <w:rsid w:val="00CE3D47"/>
    <w:rsid w:val="00CE3EAC"/>
    <w:rsid w:val="00CE4971"/>
    <w:rsid w:val="00CE5267"/>
    <w:rsid w:val="00CE5E0F"/>
    <w:rsid w:val="00CE6530"/>
    <w:rsid w:val="00CE74D1"/>
    <w:rsid w:val="00CE74E2"/>
    <w:rsid w:val="00CE7F72"/>
    <w:rsid w:val="00CF04A5"/>
    <w:rsid w:val="00CF170E"/>
    <w:rsid w:val="00CF2136"/>
    <w:rsid w:val="00CF2B45"/>
    <w:rsid w:val="00CF423B"/>
    <w:rsid w:val="00CF43C1"/>
    <w:rsid w:val="00CF4EDB"/>
    <w:rsid w:val="00CF58D9"/>
    <w:rsid w:val="00CF5C93"/>
    <w:rsid w:val="00CF72A0"/>
    <w:rsid w:val="00D00C6A"/>
    <w:rsid w:val="00D010A9"/>
    <w:rsid w:val="00D01ED7"/>
    <w:rsid w:val="00D03154"/>
    <w:rsid w:val="00D038F5"/>
    <w:rsid w:val="00D0397A"/>
    <w:rsid w:val="00D0458E"/>
    <w:rsid w:val="00D04E82"/>
    <w:rsid w:val="00D04F24"/>
    <w:rsid w:val="00D05902"/>
    <w:rsid w:val="00D05F6B"/>
    <w:rsid w:val="00D06AC5"/>
    <w:rsid w:val="00D07A84"/>
    <w:rsid w:val="00D115AC"/>
    <w:rsid w:val="00D12478"/>
    <w:rsid w:val="00D13774"/>
    <w:rsid w:val="00D14177"/>
    <w:rsid w:val="00D15435"/>
    <w:rsid w:val="00D1663E"/>
    <w:rsid w:val="00D16B23"/>
    <w:rsid w:val="00D16CB8"/>
    <w:rsid w:val="00D1716A"/>
    <w:rsid w:val="00D20D81"/>
    <w:rsid w:val="00D20F52"/>
    <w:rsid w:val="00D214DF"/>
    <w:rsid w:val="00D21532"/>
    <w:rsid w:val="00D234C4"/>
    <w:rsid w:val="00D23740"/>
    <w:rsid w:val="00D24338"/>
    <w:rsid w:val="00D24C74"/>
    <w:rsid w:val="00D24F58"/>
    <w:rsid w:val="00D25152"/>
    <w:rsid w:val="00D25308"/>
    <w:rsid w:val="00D26BE6"/>
    <w:rsid w:val="00D27E0A"/>
    <w:rsid w:val="00D30D57"/>
    <w:rsid w:val="00D31804"/>
    <w:rsid w:val="00D32434"/>
    <w:rsid w:val="00D32573"/>
    <w:rsid w:val="00D325C1"/>
    <w:rsid w:val="00D32930"/>
    <w:rsid w:val="00D33460"/>
    <w:rsid w:val="00D3424F"/>
    <w:rsid w:val="00D34834"/>
    <w:rsid w:val="00D34F62"/>
    <w:rsid w:val="00D356E0"/>
    <w:rsid w:val="00D36C8D"/>
    <w:rsid w:val="00D36EBA"/>
    <w:rsid w:val="00D37284"/>
    <w:rsid w:val="00D37A61"/>
    <w:rsid w:val="00D40384"/>
    <w:rsid w:val="00D425AE"/>
    <w:rsid w:val="00D4314F"/>
    <w:rsid w:val="00D43692"/>
    <w:rsid w:val="00D4387B"/>
    <w:rsid w:val="00D439BF"/>
    <w:rsid w:val="00D45682"/>
    <w:rsid w:val="00D45E60"/>
    <w:rsid w:val="00D46686"/>
    <w:rsid w:val="00D508F0"/>
    <w:rsid w:val="00D51F1A"/>
    <w:rsid w:val="00D53BFF"/>
    <w:rsid w:val="00D54722"/>
    <w:rsid w:val="00D55A9D"/>
    <w:rsid w:val="00D55EF8"/>
    <w:rsid w:val="00D606E0"/>
    <w:rsid w:val="00D60C9B"/>
    <w:rsid w:val="00D60CB2"/>
    <w:rsid w:val="00D60DBE"/>
    <w:rsid w:val="00D62C3A"/>
    <w:rsid w:val="00D63959"/>
    <w:rsid w:val="00D651D5"/>
    <w:rsid w:val="00D66A1C"/>
    <w:rsid w:val="00D6714D"/>
    <w:rsid w:val="00D678D8"/>
    <w:rsid w:val="00D7137C"/>
    <w:rsid w:val="00D719CB"/>
    <w:rsid w:val="00D725CF"/>
    <w:rsid w:val="00D7341F"/>
    <w:rsid w:val="00D741D2"/>
    <w:rsid w:val="00D74F58"/>
    <w:rsid w:val="00D75169"/>
    <w:rsid w:val="00D75BDF"/>
    <w:rsid w:val="00D762AC"/>
    <w:rsid w:val="00D772ED"/>
    <w:rsid w:val="00D775B4"/>
    <w:rsid w:val="00D802F7"/>
    <w:rsid w:val="00D81141"/>
    <w:rsid w:val="00D81302"/>
    <w:rsid w:val="00D815A8"/>
    <w:rsid w:val="00D8263D"/>
    <w:rsid w:val="00D83CD6"/>
    <w:rsid w:val="00D83D50"/>
    <w:rsid w:val="00D83E5B"/>
    <w:rsid w:val="00D85613"/>
    <w:rsid w:val="00D85FFA"/>
    <w:rsid w:val="00D868AE"/>
    <w:rsid w:val="00D87346"/>
    <w:rsid w:val="00D87BB3"/>
    <w:rsid w:val="00D87C69"/>
    <w:rsid w:val="00D90F24"/>
    <w:rsid w:val="00D91E32"/>
    <w:rsid w:val="00D928DB"/>
    <w:rsid w:val="00D92A7C"/>
    <w:rsid w:val="00D92D4F"/>
    <w:rsid w:val="00D92E49"/>
    <w:rsid w:val="00D94F37"/>
    <w:rsid w:val="00D95346"/>
    <w:rsid w:val="00D96AE8"/>
    <w:rsid w:val="00D973DF"/>
    <w:rsid w:val="00D97646"/>
    <w:rsid w:val="00DA1BDB"/>
    <w:rsid w:val="00DA1DC8"/>
    <w:rsid w:val="00DA24DA"/>
    <w:rsid w:val="00DA2593"/>
    <w:rsid w:val="00DA2B26"/>
    <w:rsid w:val="00DA367D"/>
    <w:rsid w:val="00DA3C1A"/>
    <w:rsid w:val="00DA5258"/>
    <w:rsid w:val="00DA54A6"/>
    <w:rsid w:val="00DA5812"/>
    <w:rsid w:val="00DA593C"/>
    <w:rsid w:val="00DA629A"/>
    <w:rsid w:val="00DA64C5"/>
    <w:rsid w:val="00DA693C"/>
    <w:rsid w:val="00DA6FC3"/>
    <w:rsid w:val="00DA768B"/>
    <w:rsid w:val="00DB14A2"/>
    <w:rsid w:val="00DB5DDC"/>
    <w:rsid w:val="00DB5E6D"/>
    <w:rsid w:val="00DB662B"/>
    <w:rsid w:val="00DC0A60"/>
    <w:rsid w:val="00DC0D5F"/>
    <w:rsid w:val="00DC0DC6"/>
    <w:rsid w:val="00DC175B"/>
    <w:rsid w:val="00DC1DF1"/>
    <w:rsid w:val="00DC200D"/>
    <w:rsid w:val="00DC21FF"/>
    <w:rsid w:val="00DC2726"/>
    <w:rsid w:val="00DC4511"/>
    <w:rsid w:val="00DC4FA2"/>
    <w:rsid w:val="00DC58AB"/>
    <w:rsid w:val="00DC6109"/>
    <w:rsid w:val="00DC6F4B"/>
    <w:rsid w:val="00DD0A96"/>
    <w:rsid w:val="00DD184E"/>
    <w:rsid w:val="00DD2E57"/>
    <w:rsid w:val="00DD3724"/>
    <w:rsid w:val="00DD389A"/>
    <w:rsid w:val="00DD3B7D"/>
    <w:rsid w:val="00DD4B93"/>
    <w:rsid w:val="00DD6311"/>
    <w:rsid w:val="00DD668E"/>
    <w:rsid w:val="00DE1162"/>
    <w:rsid w:val="00DE1226"/>
    <w:rsid w:val="00DE1B59"/>
    <w:rsid w:val="00DE1D98"/>
    <w:rsid w:val="00DE29A4"/>
    <w:rsid w:val="00DE2E16"/>
    <w:rsid w:val="00DE2EF0"/>
    <w:rsid w:val="00DE2F92"/>
    <w:rsid w:val="00DE3945"/>
    <w:rsid w:val="00DE5249"/>
    <w:rsid w:val="00DE5502"/>
    <w:rsid w:val="00DE5BFB"/>
    <w:rsid w:val="00DE6D7C"/>
    <w:rsid w:val="00DE73FD"/>
    <w:rsid w:val="00DE76AD"/>
    <w:rsid w:val="00DF04B4"/>
    <w:rsid w:val="00DF11C8"/>
    <w:rsid w:val="00DF2CC5"/>
    <w:rsid w:val="00DF37DF"/>
    <w:rsid w:val="00DF413A"/>
    <w:rsid w:val="00DF6FB4"/>
    <w:rsid w:val="00DF7D8A"/>
    <w:rsid w:val="00E00B03"/>
    <w:rsid w:val="00E00BB1"/>
    <w:rsid w:val="00E010C9"/>
    <w:rsid w:val="00E01A36"/>
    <w:rsid w:val="00E0242C"/>
    <w:rsid w:val="00E02462"/>
    <w:rsid w:val="00E03BF4"/>
    <w:rsid w:val="00E046AB"/>
    <w:rsid w:val="00E04D36"/>
    <w:rsid w:val="00E04DCF"/>
    <w:rsid w:val="00E0585B"/>
    <w:rsid w:val="00E0589E"/>
    <w:rsid w:val="00E05A51"/>
    <w:rsid w:val="00E06183"/>
    <w:rsid w:val="00E11E84"/>
    <w:rsid w:val="00E1336C"/>
    <w:rsid w:val="00E13773"/>
    <w:rsid w:val="00E13A3F"/>
    <w:rsid w:val="00E13E01"/>
    <w:rsid w:val="00E156AA"/>
    <w:rsid w:val="00E17263"/>
    <w:rsid w:val="00E17DF5"/>
    <w:rsid w:val="00E17F7C"/>
    <w:rsid w:val="00E20146"/>
    <w:rsid w:val="00E2077F"/>
    <w:rsid w:val="00E20A85"/>
    <w:rsid w:val="00E20E13"/>
    <w:rsid w:val="00E21525"/>
    <w:rsid w:val="00E21CC9"/>
    <w:rsid w:val="00E22C75"/>
    <w:rsid w:val="00E2422C"/>
    <w:rsid w:val="00E25BE1"/>
    <w:rsid w:val="00E26770"/>
    <w:rsid w:val="00E26B71"/>
    <w:rsid w:val="00E27B28"/>
    <w:rsid w:val="00E30846"/>
    <w:rsid w:val="00E30F0A"/>
    <w:rsid w:val="00E31A5E"/>
    <w:rsid w:val="00E32E7B"/>
    <w:rsid w:val="00E335F7"/>
    <w:rsid w:val="00E363B3"/>
    <w:rsid w:val="00E36B7B"/>
    <w:rsid w:val="00E3743A"/>
    <w:rsid w:val="00E37C51"/>
    <w:rsid w:val="00E4037B"/>
    <w:rsid w:val="00E42566"/>
    <w:rsid w:val="00E43BB0"/>
    <w:rsid w:val="00E441D4"/>
    <w:rsid w:val="00E45C3A"/>
    <w:rsid w:val="00E4675C"/>
    <w:rsid w:val="00E4702E"/>
    <w:rsid w:val="00E50CD5"/>
    <w:rsid w:val="00E51E45"/>
    <w:rsid w:val="00E52206"/>
    <w:rsid w:val="00E52264"/>
    <w:rsid w:val="00E524C9"/>
    <w:rsid w:val="00E52F3F"/>
    <w:rsid w:val="00E549C0"/>
    <w:rsid w:val="00E55613"/>
    <w:rsid w:val="00E55933"/>
    <w:rsid w:val="00E559D5"/>
    <w:rsid w:val="00E56F77"/>
    <w:rsid w:val="00E576F2"/>
    <w:rsid w:val="00E577C5"/>
    <w:rsid w:val="00E6085C"/>
    <w:rsid w:val="00E61ECB"/>
    <w:rsid w:val="00E647D9"/>
    <w:rsid w:val="00E649F0"/>
    <w:rsid w:val="00E6535A"/>
    <w:rsid w:val="00E66129"/>
    <w:rsid w:val="00E6643B"/>
    <w:rsid w:val="00E66CA0"/>
    <w:rsid w:val="00E66D69"/>
    <w:rsid w:val="00E6779A"/>
    <w:rsid w:val="00E67BE4"/>
    <w:rsid w:val="00E67D6A"/>
    <w:rsid w:val="00E708A9"/>
    <w:rsid w:val="00E712EA"/>
    <w:rsid w:val="00E72588"/>
    <w:rsid w:val="00E729E5"/>
    <w:rsid w:val="00E72C58"/>
    <w:rsid w:val="00E73748"/>
    <w:rsid w:val="00E73ED7"/>
    <w:rsid w:val="00E757E5"/>
    <w:rsid w:val="00E75A9D"/>
    <w:rsid w:val="00E76BBC"/>
    <w:rsid w:val="00E76C36"/>
    <w:rsid w:val="00E76DE3"/>
    <w:rsid w:val="00E772ED"/>
    <w:rsid w:val="00E77C90"/>
    <w:rsid w:val="00E77FC7"/>
    <w:rsid w:val="00E801A7"/>
    <w:rsid w:val="00E80307"/>
    <w:rsid w:val="00E8111A"/>
    <w:rsid w:val="00E8176C"/>
    <w:rsid w:val="00E829AF"/>
    <w:rsid w:val="00E82F59"/>
    <w:rsid w:val="00E8413C"/>
    <w:rsid w:val="00E84397"/>
    <w:rsid w:val="00E844FC"/>
    <w:rsid w:val="00E84C97"/>
    <w:rsid w:val="00E8580C"/>
    <w:rsid w:val="00E87913"/>
    <w:rsid w:val="00E9052B"/>
    <w:rsid w:val="00E90663"/>
    <w:rsid w:val="00E90C6F"/>
    <w:rsid w:val="00E9100D"/>
    <w:rsid w:val="00E91A6F"/>
    <w:rsid w:val="00E92002"/>
    <w:rsid w:val="00E921F1"/>
    <w:rsid w:val="00E927CE"/>
    <w:rsid w:val="00E92C4E"/>
    <w:rsid w:val="00E9318A"/>
    <w:rsid w:val="00E939A2"/>
    <w:rsid w:val="00E93C78"/>
    <w:rsid w:val="00E95471"/>
    <w:rsid w:val="00E95A09"/>
    <w:rsid w:val="00EA022A"/>
    <w:rsid w:val="00EA0818"/>
    <w:rsid w:val="00EA4C4C"/>
    <w:rsid w:val="00EA5B3D"/>
    <w:rsid w:val="00EA67C7"/>
    <w:rsid w:val="00EB0AE0"/>
    <w:rsid w:val="00EB337F"/>
    <w:rsid w:val="00EB3C4E"/>
    <w:rsid w:val="00EB3FD8"/>
    <w:rsid w:val="00EB4296"/>
    <w:rsid w:val="00EB5998"/>
    <w:rsid w:val="00EB661B"/>
    <w:rsid w:val="00EB6C33"/>
    <w:rsid w:val="00EC0D09"/>
    <w:rsid w:val="00EC0E32"/>
    <w:rsid w:val="00EC1179"/>
    <w:rsid w:val="00EC1789"/>
    <w:rsid w:val="00EC1B83"/>
    <w:rsid w:val="00EC1D55"/>
    <w:rsid w:val="00EC2861"/>
    <w:rsid w:val="00EC2E0A"/>
    <w:rsid w:val="00EC4F29"/>
    <w:rsid w:val="00EC6319"/>
    <w:rsid w:val="00EC650A"/>
    <w:rsid w:val="00EC7ED2"/>
    <w:rsid w:val="00ED058B"/>
    <w:rsid w:val="00ED14D1"/>
    <w:rsid w:val="00ED19B9"/>
    <w:rsid w:val="00ED2467"/>
    <w:rsid w:val="00ED3C76"/>
    <w:rsid w:val="00ED5E0A"/>
    <w:rsid w:val="00ED7110"/>
    <w:rsid w:val="00EE0684"/>
    <w:rsid w:val="00EE2098"/>
    <w:rsid w:val="00EE2A5E"/>
    <w:rsid w:val="00EE38C3"/>
    <w:rsid w:val="00EE42A0"/>
    <w:rsid w:val="00EE4CBD"/>
    <w:rsid w:val="00EE4FC5"/>
    <w:rsid w:val="00EE6C5A"/>
    <w:rsid w:val="00EF0702"/>
    <w:rsid w:val="00EF0BEA"/>
    <w:rsid w:val="00EF1564"/>
    <w:rsid w:val="00EF21C9"/>
    <w:rsid w:val="00EF21D7"/>
    <w:rsid w:val="00EF2387"/>
    <w:rsid w:val="00EF3792"/>
    <w:rsid w:val="00EF4477"/>
    <w:rsid w:val="00EF44CB"/>
    <w:rsid w:val="00EF6218"/>
    <w:rsid w:val="00EF6819"/>
    <w:rsid w:val="00EF6CD5"/>
    <w:rsid w:val="00EF6F38"/>
    <w:rsid w:val="00EF795E"/>
    <w:rsid w:val="00F018FE"/>
    <w:rsid w:val="00F03321"/>
    <w:rsid w:val="00F03B41"/>
    <w:rsid w:val="00F04115"/>
    <w:rsid w:val="00F04314"/>
    <w:rsid w:val="00F07B87"/>
    <w:rsid w:val="00F10BD7"/>
    <w:rsid w:val="00F10CDA"/>
    <w:rsid w:val="00F11219"/>
    <w:rsid w:val="00F11C4F"/>
    <w:rsid w:val="00F12302"/>
    <w:rsid w:val="00F132CE"/>
    <w:rsid w:val="00F1341B"/>
    <w:rsid w:val="00F13B90"/>
    <w:rsid w:val="00F14584"/>
    <w:rsid w:val="00F15997"/>
    <w:rsid w:val="00F16852"/>
    <w:rsid w:val="00F206C4"/>
    <w:rsid w:val="00F212F3"/>
    <w:rsid w:val="00F213E8"/>
    <w:rsid w:val="00F2369E"/>
    <w:rsid w:val="00F24C12"/>
    <w:rsid w:val="00F2562B"/>
    <w:rsid w:val="00F256EB"/>
    <w:rsid w:val="00F26178"/>
    <w:rsid w:val="00F26A9A"/>
    <w:rsid w:val="00F271CF"/>
    <w:rsid w:val="00F2794E"/>
    <w:rsid w:val="00F30356"/>
    <w:rsid w:val="00F3074C"/>
    <w:rsid w:val="00F32751"/>
    <w:rsid w:val="00F35BBA"/>
    <w:rsid w:val="00F36F56"/>
    <w:rsid w:val="00F402E6"/>
    <w:rsid w:val="00F406B3"/>
    <w:rsid w:val="00F40811"/>
    <w:rsid w:val="00F41F61"/>
    <w:rsid w:val="00F42C49"/>
    <w:rsid w:val="00F4478A"/>
    <w:rsid w:val="00F45F0B"/>
    <w:rsid w:val="00F47153"/>
    <w:rsid w:val="00F4774E"/>
    <w:rsid w:val="00F478DE"/>
    <w:rsid w:val="00F52DD8"/>
    <w:rsid w:val="00F54AF5"/>
    <w:rsid w:val="00F54AFE"/>
    <w:rsid w:val="00F54CCC"/>
    <w:rsid w:val="00F56A65"/>
    <w:rsid w:val="00F575AA"/>
    <w:rsid w:val="00F57C98"/>
    <w:rsid w:val="00F607BA"/>
    <w:rsid w:val="00F622F3"/>
    <w:rsid w:val="00F626A5"/>
    <w:rsid w:val="00F62DD4"/>
    <w:rsid w:val="00F63E64"/>
    <w:rsid w:val="00F6662B"/>
    <w:rsid w:val="00F705BA"/>
    <w:rsid w:val="00F71CE9"/>
    <w:rsid w:val="00F71EBB"/>
    <w:rsid w:val="00F7204A"/>
    <w:rsid w:val="00F72070"/>
    <w:rsid w:val="00F72F58"/>
    <w:rsid w:val="00F73D0D"/>
    <w:rsid w:val="00F73D84"/>
    <w:rsid w:val="00F74C5A"/>
    <w:rsid w:val="00F755E1"/>
    <w:rsid w:val="00F7691A"/>
    <w:rsid w:val="00F80208"/>
    <w:rsid w:val="00F804E4"/>
    <w:rsid w:val="00F812CC"/>
    <w:rsid w:val="00F815D4"/>
    <w:rsid w:val="00F8266D"/>
    <w:rsid w:val="00F829BE"/>
    <w:rsid w:val="00F83E33"/>
    <w:rsid w:val="00F84ACD"/>
    <w:rsid w:val="00F85232"/>
    <w:rsid w:val="00F875E3"/>
    <w:rsid w:val="00F90D9D"/>
    <w:rsid w:val="00F915C9"/>
    <w:rsid w:val="00F917D9"/>
    <w:rsid w:val="00F925EB"/>
    <w:rsid w:val="00F92B0F"/>
    <w:rsid w:val="00F934BF"/>
    <w:rsid w:val="00F936B4"/>
    <w:rsid w:val="00F94744"/>
    <w:rsid w:val="00F948C9"/>
    <w:rsid w:val="00F94C32"/>
    <w:rsid w:val="00F951D6"/>
    <w:rsid w:val="00F95B1E"/>
    <w:rsid w:val="00F965D2"/>
    <w:rsid w:val="00F96D07"/>
    <w:rsid w:val="00F97CBA"/>
    <w:rsid w:val="00FA0443"/>
    <w:rsid w:val="00FA1732"/>
    <w:rsid w:val="00FA2858"/>
    <w:rsid w:val="00FA2EB4"/>
    <w:rsid w:val="00FA2EF4"/>
    <w:rsid w:val="00FA4653"/>
    <w:rsid w:val="00FA47BC"/>
    <w:rsid w:val="00FA5F5F"/>
    <w:rsid w:val="00FA60E4"/>
    <w:rsid w:val="00FA642D"/>
    <w:rsid w:val="00FA66F6"/>
    <w:rsid w:val="00FA6B1D"/>
    <w:rsid w:val="00FA7902"/>
    <w:rsid w:val="00FA7F55"/>
    <w:rsid w:val="00FB31D0"/>
    <w:rsid w:val="00FB345E"/>
    <w:rsid w:val="00FB3EC9"/>
    <w:rsid w:val="00FB462A"/>
    <w:rsid w:val="00FB5E28"/>
    <w:rsid w:val="00FC0829"/>
    <w:rsid w:val="00FC107B"/>
    <w:rsid w:val="00FC19F7"/>
    <w:rsid w:val="00FC32B8"/>
    <w:rsid w:val="00FC36E9"/>
    <w:rsid w:val="00FC4DD9"/>
    <w:rsid w:val="00FC5232"/>
    <w:rsid w:val="00FC5599"/>
    <w:rsid w:val="00FD0EBB"/>
    <w:rsid w:val="00FD18FF"/>
    <w:rsid w:val="00FD2556"/>
    <w:rsid w:val="00FD25A8"/>
    <w:rsid w:val="00FD2978"/>
    <w:rsid w:val="00FD3566"/>
    <w:rsid w:val="00FD35BC"/>
    <w:rsid w:val="00FD3AD3"/>
    <w:rsid w:val="00FD3C09"/>
    <w:rsid w:val="00FD4416"/>
    <w:rsid w:val="00FD49C1"/>
    <w:rsid w:val="00FD5C10"/>
    <w:rsid w:val="00FD75C2"/>
    <w:rsid w:val="00FE0A19"/>
    <w:rsid w:val="00FE17FC"/>
    <w:rsid w:val="00FE1924"/>
    <w:rsid w:val="00FE2D56"/>
    <w:rsid w:val="00FE3CB1"/>
    <w:rsid w:val="00FE50D6"/>
    <w:rsid w:val="00FE5EFD"/>
    <w:rsid w:val="00FE5F38"/>
    <w:rsid w:val="00FE625B"/>
    <w:rsid w:val="00FE672B"/>
    <w:rsid w:val="00FE7E0B"/>
    <w:rsid w:val="00FF1813"/>
    <w:rsid w:val="00FF23B0"/>
    <w:rsid w:val="00FF3C7B"/>
    <w:rsid w:val="00FF4255"/>
    <w:rsid w:val="00FF4409"/>
    <w:rsid w:val="00FF474F"/>
    <w:rsid w:val="00FF7237"/>
    <w:rsid w:val="0135E2F4"/>
    <w:rsid w:val="013FEED0"/>
    <w:rsid w:val="014FBBBB"/>
    <w:rsid w:val="01979D87"/>
    <w:rsid w:val="01C39FFF"/>
    <w:rsid w:val="01FCF373"/>
    <w:rsid w:val="021D5F80"/>
    <w:rsid w:val="0225EC09"/>
    <w:rsid w:val="02796880"/>
    <w:rsid w:val="027ADC00"/>
    <w:rsid w:val="0297E368"/>
    <w:rsid w:val="02C28094"/>
    <w:rsid w:val="02EA9420"/>
    <w:rsid w:val="02F04014"/>
    <w:rsid w:val="02F6915D"/>
    <w:rsid w:val="031513F8"/>
    <w:rsid w:val="03164DD0"/>
    <w:rsid w:val="031A36F6"/>
    <w:rsid w:val="0322943D"/>
    <w:rsid w:val="03239658"/>
    <w:rsid w:val="0328A7D7"/>
    <w:rsid w:val="03300865"/>
    <w:rsid w:val="0348BD90"/>
    <w:rsid w:val="03A7DC68"/>
    <w:rsid w:val="03C92F23"/>
    <w:rsid w:val="0401FBF7"/>
    <w:rsid w:val="04146C8C"/>
    <w:rsid w:val="041DA1A9"/>
    <w:rsid w:val="041F638E"/>
    <w:rsid w:val="042461CA"/>
    <w:rsid w:val="0449655D"/>
    <w:rsid w:val="0455B26A"/>
    <w:rsid w:val="04ACC929"/>
    <w:rsid w:val="04F92E3D"/>
    <w:rsid w:val="05079D54"/>
    <w:rsid w:val="055910F2"/>
    <w:rsid w:val="055E3712"/>
    <w:rsid w:val="05C54478"/>
    <w:rsid w:val="05C88598"/>
    <w:rsid w:val="05ECBB2A"/>
    <w:rsid w:val="05F83E1C"/>
    <w:rsid w:val="0606631B"/>
    <w:rsid w:val="0619ACC2"/>
    <w:rsid w:val="067A98A3"/>
    <w:rsid w:val="0687DA2E"/>
    <w:rsid w:val="07144C9B"/>
    <w:rsid w:val="073CAAF6"/>
    <w:rsid w:val="0760ABB0"/>
    <w:rsid w:val="0773CBE1"/>
    <w:rsid w:val="07786ABF"/>
    <w:rsid w:val="0786A0FB"/>
    <w:rsid w:val="07A6D920"/>
    <w:rsid w:val="07B3A768"/>
    <w:rsid w:val="0848D826"/>
    <w:rsid w:val="084C1AC8"/>
    <w:rsid w:val="085D3E03"/>
    <w:rsid w:val="088B417C"/>
    <w:rsid w:val="08B159CD"/>
    <w:rsid w:val="08B620B7"/>
    <w:rsid w:val="093C7563"/>
    <w:rsid w:val="094D9ACF"/>
    <w:rsid w:val="0988C1A6"/>
    <w:rsid w:val="09E6D956"/>
    <w:rsid w:val="0A82CE90"/>
    <w:rsid w:val="0ABD89ED"/>
    <w:rsid w:val="0AEF70B7"/>
    <w:rsid w:val="0B075250"/>
    <w:rsid w:val="0B13C37D"/>
    <w:rsid w:val="0B1F0C6B"/>
    <w:rsid w:val="0B2743C5"/>
    <w:rsid w:val="0B3A99B8"/>
    <w:rsid w:val="0B67CAF5"/>
    <w:rsid w:val="0B95304F"/>
    <w:rsid w:val="0BA43371"/>
    <w:rsid w:val="0BA9D52C"/>
    <w:rsid w:val="0BB46EB0"/>
    <w:rsid w:val="0BB5F727"/>
    <w:rsid w:val="0BDFC7E9"/>
    <w:rsid w:val="0BE2CCCB"/>
    <w:rsid w:val="0BE3613C"/>
    <w:rsid w:val="0C2B9CE2"/>
    <w:rsid w:val="0C46ABFA"/>
    <w:rsid w:val="0C5EAE2D"/>
    <w:rsid w:val="0C5ED419"/>
    <w:rsid w:val="0C89A749"/>
    <w:rsid w:val="0D301077"/>
    <w:rsid w:val="0D87A264"/>
    <w:rsid w:val="0D928333"/>
    <w:rsid w:val="0E211D31"/>
    <w:rsid w:val="0E573E06"/>
    <w:rsid w:val="0E7EE690"/>
    <w:rsid w:val="0EA6FE90"/>
    <w:rsid w:val="0EEE1F16"/>
    <w:rsid w:val="0EF6A46E"/>
    <w:rsid w:val="0F21D7CD"/>
    <w:rsid w:val="0F2934AB"/>
    <w:rsid w:val="0F2B2A94"/>
    <w:rsid w:val="0F5FBB4A"/>
    <w:rsid w:val="0F6468F6"/>
    <w:rsid w:val="0F72859D"/>
    <w:rsid w:val="0F8EE41D"/>
    <w:rsid w:val="0FAB0870"/>
    <w:rsid w:val="0FE6752A"/>
    <w:rsid w:val="0FFE11CD"/>
    <w:rsid w:val="10127369"/>
    <w:rsid w:val="10588A76"/>
    <w:rsid w:val="1067D286"/>
    <w:rsid w:val="108BAA14"/>
    <w:rsid w:val="10A75D90"/>
    <w:rsid w:val="10AD69DF"/>
    <w:rsid w:val="10B73E23"/>
    <w:rsid w:val="10C1C375"/>
    <w:rsid w:val="11320CE4"/>
    <w:rsid w:val="117A8859"/>
    <w:rsid w:val="11AB7696"/>
    <w:rsid w:val="11DAC255"/>
    <w:rsid w:val="11EF015B"/>
    <w:rsid w:val="121FDB55"/>
    <w:rsid w:val="12595E6C"/>
    <w:rsid w:val="12887C9A"/>
    <w:rsid w:val="128CFE04"/>
    <w:rsid w:val="12A710E1"/>
    <w:rsid w:val="12FA0BF6"/>
    <w:rsid w:val="130DE89A"/>
    <w:rsid w:val="1344F675"/>
    <w:rsid w:val="135B3CB3"/>
    <w:rsid w:val="1360CC75"/>
    <w:rsid w:val="13834797"/>
    <w:rsid w:val="138F4164"/>
    <w:rsid w:val="13A43A73"/>
    <w:rsid w:val="13C7636B"/>
    <w:rsid w:val="13E44C2E"/>
    <w:rsid w:val="14126D6E"/>
    <w:rsid w:val="1448421D"/>
    <w:rsid w:val="1450BDA1"/>
    <w:rsid w:val="14584DAF"/>
    <w:rsid w:val="145EE862"/>
    <w:rsid w:val="14832E32"/>
    <w:rsid w:val="14BA7E83"/>
    <w:rsid w:val="1504F82F"/>
    <w:rsid w:val="155027F2"/>
    <w:rsid w:val="1564A341"/>
    <w:rsid w:val="157B2542"/>
    <w:rsid w:val="15D0B4B8"/>
    <w:rsid w:val="15E2D7B6"/>
    <w:rsid w:val="163D5D80"/>
    <w:rsid w:val="16A45C25"/>
    <w:rsid w:val="16B71DF6"/>
    <w:rsid w:val="1705A918"/>
    <w:rsid w:val="1727B816"/>
    <w:rsid w:val="1769CBF0"/>
    <w:rsid w:val="17950F99"/>
    <w:rsid w:val="17AE94FB"/>
    <w:rsid w:val="17C0EEB7"/>
    <w:rsid w:val="17E26DD1"/>
    <w:rsid w:val="1805993D"/>
    <w:rsid w:val="18D32FA6"/>
    <w:rsid w:val="18ED865D"/>
    <w:rsid w:val="18F6031F"/>
    <w:rsid w:val="19BCC4C0"/>
    <w:rsid w:val="19C7F107"/>
    <w:rsid w:val="1A0C8C28"/>
    <w:rsid w:val="1A1A1CC6"/>
    <w:rsid w:val="1A565C1A"/>
    <w:rsid w:val="1A66683A"/>
    <w:rsid w:val="1A773A73"/>
    <w:rsid w:val="1ABD1E77"/>
    <w:rsid w:val="1AE1908A"/>
    <w:rsid w:val="1B4A93B5"/>
    <w:rsid w:val="1B7CAEF7"/>
    <w:rsid w:val="1BA27C9F"/>
    <w:rsid w:val="1C0EBB08"/>
    <w:rsid w:val="1C2D4FD6"/>
    <w:rsid w:val="1C726031"/>
    <w:rsid w:val="1CB90FF8"/>
    <w:rsid w:val="1CC62509"/>
    <w:rsid w:val="1CCD61D7"/>
    <w:rsid w:val="1CDD66A5"/>
    <w:rsid w:val="1CDF7938"/>
    <w:rsid w:val="1CF73889"/>
    <w:rsid w:val="1D1D8278"/>
    <w:rsid w:val="1D2C174A"/>
    <w:rsid w:val="1D3A8E20"/>
    <w:rsid w:val="1D4661A3"/>
    <w:rsid w:val="1D8460E8"/>
    <w:rsid w:val="1E11447A"/>
    <w:rsid w:val="1E8979CD"/>
    <w:rsid w:val="1E8C2B58"/>
    <w:rsid w:val="1EAEB1CC"/>
    <w:rsid w:val="1ED36289"/>
    <w:rsid w:val="1EDEA06C"/>
    <w:rsid w:val="1EF2EB94"/>
    <w:rsid w:val="1F06B886"/>
    <w:rsid w:val="1F1A2E0A"/>
    <w:rsid w:val="1F266E85"/>
    <w:rsid w:val="1F31CBE6"/>
    <w:rsid w:val="1F6F6082"/>
    <w:rsid w:val="1F9CFB8A"/>
    <w:rsid w:val="1FAC97EA"/>
    <w:rsid w:val="1FDFAEFA"/>
    <w:rsid w:val="1FFBF446"/>
    <w:rsid w:val="2077510F"/>
    <w:rsid w:val="20BF606B"/>
    <w:rsid w:val="20CB8199"/>
    <w:rsid w:val="20D27C94"/>
    <w:rsid w:val="2111D5A6"/>
    <w:rsid w:val="211851B6"/>
    <w:rsid w:val="215652EA"/>
    <w:rsid w:val="21BA5BDE"/>
    <w:rsid w:val="21F62397"/>
    <w:rsid w:val="22102EC1"/>
    <w:rsid w:val="22363FEC"/>
    <w:rsid w:val="223B418A"/>
    <w:rsid w:val="223FA569"/>
    <w:rsid w:val="226FEB16"/>
    <w:rsid w:val="22AD437B"/>
    <w:rsid w:val="2326CAEE"/>
    <w:rsid w:val="234B90E4"/>
    <w:rsid w:val="238ECEDE"/>
    <w:rsid w:val="23CDCB23"/>
    <w:rsid w:val="24168AC6"/>
    <w:rsid w:val="241FCFB0"/>
    <w:rsid w:val="242AAFD3"/>
    <w:rsid w:val="2499A5BA"/>
    <w:rsid w:val="24F41651"/>
    <w:rsid w:val="2516285B"/>
    <w:rsid w:val="25179F2D"/>
    <w:rsid w:val="256D0EA2"/>
    <w:rsid w:val="25CBF1F3"/>
    <w:rsid w:val="25D04EC8"/>
    <w:rsid w:val="26051066"/>
    <w:rsid w:val="26144C82"/>
    <w:rsid w:val="2649848E"/>
    <w:rsid w:val="26DD6D50"/>
    <w:rsid w:val="26DFCAA9"/>
    <w:rsid w:val="26E0F2C9"/>
    <w:rsid w:val="27069D8A"/>
    <w:rsid w:val="2720DB0B"/>
    <w:rsid w:val="272DD097"/>
    <w:rsid w:val="277BF637"/>
    <w:rsid w:val="27D626B4"/>
    <w:rsid w:val="2806F1C5"/>
    <w:rsid w:val="281A3F0F"/>
    <w:rsid w:val="282652A9"/>
    <w:rsid w:val="282A8117"/>
    <w:rsid w:val="289749AD"/>
    <w:rsid w:val="28C8363B"/>
    <w:rsid w:val="29402F76"/>
    <w:rsid w:val="2941B9D1"/>
    <w:rsid w:val="2946CF89"/>
    <w:rsid w:val="2949EC4F"/>
    <w:rsid w:val="297349FF"/>
    <w:rsid w:val="297D23F2"/>
    <w:rsid w:val="2991190D"/>
    <w:rsid w:val="29C0A84C"/>
    <w:rsid w:val="29C2DEF9"/>
    <w:rsid w:val="29D3DE94"/>
    <w:rsid w:val="2A2676ED"/>
    <w:rsid w:val="2A2A6B3F"/>
    <w:rsid w:val="2A8AFBBB"/>
    <w:rsid w:val="2AC25E90"/>
    <w:rsid w:val="2ACEEF1F"/>
    <w:rsid w:val="2AD52536"/>
    <w:rsid w:val="2AF30983"/>
    <w:rsid w:val="2AFA36DF"/>
    <w:rsid w:val="2B10B252"/>
    <w:rsid w:val="2B14CCC1"/>
    <w:rsid w:val="2B23E928"/>
    <w:rsid w:val="2B33CCE9"/>
    <w:rsid w:val="2B5B25CA"/>
    <w:rsid w:val="2B5D7405"/>
    <w:rsid w:val="2B9307BF"/>
    <w:rsid w:val="2BB448C0"/>
    <w:rsid w:val="2BBCB4EE"/>
    <w:rsid w:val="2C23C3FB"/>
    <w:rsid w:val="2C33BED9"/>
    <w:rsid w:val="2C441E99"/>
    <w:rsid w:val="2C56E897"/>
    <w:rsid w:val="2C7D7569"/>
    <w:rsid w:val="2C903A7B"/>
    <w:rsid w:val="2C9AFE1B"/>
    <w:rsid w:val="2CA1535E"/>
    <w:rsid w:val="2CA566DE"/>
    <w:rsid w:val="2CAD3766"/>
    <w:rsid w:val="2CC56CA1"/>
    <w:rsid w:val="2CD82909"/>
    <w:rsid w:val="2D36DC08"/>
    <w:rsid w:val="2D975128"/>
    <w:rsid w:val="2DB2EDA3"/>
    <w:rsid w:val="2DC60B3E"/>
    <w:rsid w:val="2E009FEE"/>
    <w:rsid w:val="2E304D88"/>
    <w:rsid w:val="2E5970AD"/>
    <w:rsid w:val="2E5A67BF"/>
    <w:rsid w:val="2E5A81B2"/>
    <w:rsid w:val="2E75DB9C"/>
    <w:rsid w:val="2E82E265"/>
    <w:rsid w:val="2EE0D858"/>
    <w:rsid w:val="2F04BB0F"/>
    <w:rsid w:val="2F19A677"/>
    <w:rsid w:val="2F373995"/>
    <w:rsid w:val="2FA37377"/>
    <w:rsid w:val="2FAB900A"/>
    <w:rsid w:val="2FB12F9D"/>
    <w:rsid w:val="2FCAF13F"/>
    <w:rsid w:val="2FDE0EAA"/>
    <w:rsid w:val="3041361A"/>
    <w:rsid w:val="30616224"/>
    <w:rsid w:val="30819021"/>
    <w:rsid w:val="308AE397"/>
    <w:rsid w:val="309887D9"/>
    <w:rsid w:val="309FC1AB"/>
    <w:rsid w:val="30DBB6EB"/>
    <w:rsid w:val="30E4141B"/>
    <w:rsid w:val="31580650"/>
    <w:rsid w:val="315C419D"/>
    <w:rsid w:val="318FF762"/>
    <w:rsid w:val="31AC4122"/>
    <w:rsid w:val="31CD9BDD"/>
    <w:rsid w:val="326FFD3E"/>
    <w:rsid w:val="32E7A89F"/>
    <w:rsid w:val="32F7C980"/>
    <w:rsid w:val="32FC0669"/>
    <w:rsid w:val="330F4568"/>
    <w:rsid w:val="330F4569"/>
    <w:rsid w:val="3310E182"/>
    <w:rsid w:val="332653C4"/>
    <w:rsid w:val="33284B3E"/>
    <w:rsid w:val="3336F030"/>
    <w:rsid w:val="336EBD03"/>
    <w:rsid w:val="3389EA1E"/>
    <w:rsid w:val="33AA6413"/>
    <w:rsid w:val="33CD9060"/>
    <w:rsid w:val="342EBCAD"/>
    <w:rsid w:val="3437CAFD"/>
    <w:rsid w:val="34596CFD"/>
    <w:rsid w:val="352FDB92"/>
    <w:rsid w:val="35A23EBB"/>
    <w:rsid w:val="35BC1083"/>
    <w:rsid w:val="35D9D8D9"/>
    <w:rsid w:val="35DDE247"/>
    <w:rsid w:val="35F1FF3D"/>
    <w:rsid w:val="360C32CB"/>
    <w:rsid w:val="363A894F"/>
    <w:rsid w:val="367A40DA"/>
    <w:rsid w:val="36871FCF"/>
    <w:rsid w:val="3695CFD5"/>
    <w:rsid w:val="36D82236"/>
    <w:rsid w:val="36F5273A"/>
    <w:rsid w:val="3711E96D"/>
    <w:rsid w:val="3778D553"/>
    <w:rsid w:val="37A93437"/>
    <w:rsid w:val="380D9754"/>
    <w:rsid w:val="3857E413"/>
    <w:rsid w:val="38586F1E"/>
    <w:rsid w:val="385AE806"/>
    <w:rsid w:val="38695A86"/>
    <w:rsid w:val="38B7E62A"/>
    <w:rsid w:val="38BC6544"/>
    <w:rsid w:val="38D2E843"/>
    <w:rsid w:val="38D7BD49"/>
    <w:rsid w:val="38E3D033"/>
    <w:rsid w:val="38F8E232"/>
    <w:rsid w:val="3924DC24"/>
    <w:rsid w:val="3930E4F2"/>
    <w:rsid w:val="39678E98"/>
    <w:rsid w:val="396B419A"/>
    <w:rsid w:val="39877A85"/>
    <w:rsid w:val="39B796A3"/>
    <w:rsid w:val="39CABB5B"/>
    <w:rsid w:val="39EA8770"/>
    <w:rsid w:val="3A47419D"/>
    <w:rsid w:val="3A48F59E"/>
    <w:rsid w:val="3A64B027"/>
    <w:rsid w:val="3A9044E9"/>
    <w:rsid w:val="3AB6E245"/>
    <w:rsid w:val="3ADB057C"/>
    <w:rsid w:val="3AFECF4D"/>
    <w:rsid w:val="3B11462A"/>
    <w:rsid w:val="3B95A596"/>
    <w:rsid w:val="3C05FCEA"/>
    <w:rsid w:val="3C2F340C"/>
    <w:rsid w:val="3C83E5DB"/>
    <w:rsid w:val="3C98C3F3"/>
    <w:rsid w:val="3CD0F756"/>
    <w:rsid w:val="3CDF0E6D"/>
    <w:rsid w:val="3CDF9564"/>
    <w:rsid w:val="3D0772C5"/>
    <w:rsid w:val="3D3DB608"/>
    <w:rsid w:val="3D4AC726"/>
    <w:rsid w:val="3D897419"/>
    <w:rsid w:val="3D9F23FE"/>
    <w:rsid w:val="3DE936AA"/>
    <w:rsid w:val="3E458FC4"/>
    <w:rsid w:val="3E771D8A"/>
    <w:rsid w:val="3E9AAB64"/>
    <w:rsid w:val="3ECA0D6B"/>
    <w:rsid w:val="3ED34C5E"/>
    <w:rsid w:val="3EFF4C5A"/>
    <w:rsid w:val="3F267FB9"/>
    <w:rsid w:val="3F28817D"/>
    <w:rsid w:val="3F449205"/>
    <w:rsid w:val="3F5A2B4C"/>
    <w:rsid w:val="3F8C1C6E"/>
    <w:rsid w:val="3F99A014"/>
    <w:rsid w:val="3FE5A718"/>
    <w:rsid w:val="4032B70E"/>
    <w:rsid w:val="40397D64"/>
    <w:rsid w:val="404D7B0F"/>
    <w:rsid w:val="40911857"/>
    <w:rsid w:val="409B1CBB"/>
    <w:rsid w:val="4120B3F2"/>
    <w:rsid w:val="413C66E6"/>
    <w:rsid w:val="4157D3A9"/>
    <w:rsid w:val="4173C793"/>
    <w:rsid w:val="41A1ABE0"/>
    <w:rsid w:val="41BD927D"/>
    <w:rsid w:val="41DEF162"/>
    <w:rsid w:val="420CDBCF"/>
    <w:rsid w:val="421C37DD"/>
    <w:rsid w:val="422136DB"/>
    <w:rsid w:val="42225485"/>
    <w:rsid w:val="4239624F"/>
    <w:rsid w:val="423B8A1E"/>
    <w:rsid w:val="42846D8C"/>
    <w:rsid w:val="42A6DAE0"/>
    <w:rsid w:val="42F37793"/>
    <w:rsid w:val="42FA5171"/>
    <w:rsid w:val="4369340B"/>
    <w:rsid w:val="439B0465"/>
    <w:rsid w:val="43B1FDB6"/>
    <w:rsid w:val="43D65DA9"/>
    <w:rsid w:val="43DC4325"/>
    <w:rsid w:val="43E8FDEC"/>
    <w:rsid w:val="440C7304"/>
    <w:rsid w:val="443F4AE0"/>
    <w:rsid w:val="4450221B"/>
    <w:rsid w:val="447AC2B6"/>
    <w:rsid w:val="447E40ED"/>
    <w:rsid w:val="449555CF"/>
    <w:rsid w:val="449EBEF4"/>
    <w:rsid w:val="44D8AFC1"/>
    <w:rsid w:val="4509BAB9"/>
    <w:rsid w:val="450D38E8"/>
    <w:rsid w:val="456B3A28"/>
    <w:rsid w:val="45945A02"/>
    <w:rsid w:val="45D12A0E"/>
    <w:rsid w:val="460FE626"/>
    <w:rsid w:val="46183F2F"/>
    <w:rsid w:val="463FC9B1"/>
    <w:rsid w:val="467D5672"/>
    <w:rsid w:val="46A83FD8"/>
    <w:rsid w:val="46CB4B2A"/>
    <w:rsid w:val="46D6A3D9"/>
    <w:rsid w:val="46F818EB"/>
    <w:rsid w:val="470BA09E"/>
    <w:rsid w:val="470C47E2"/>
    <w:rsid w:val="4726A426"/>
    <w:rsid w:val="4738398B"/>
    <w:rsid w:val="47576387"/>
    <w:rsid w:val="475924D1"/>
    <w:rsid w:val="47E3E7C8"/>
    <w:rsid w:val="47F3270E"/>
    <w:rsid w:val="4832C16A"/>
    <w:rsid w:val="487B6AB4"/>
    <w:rsid w:val="489BC716"/>
    <w:rsid w:val="48CEFAF6"/>
    <w:rsid w:val="48DCBD1A"/>
    <w:rsid w:val="48F2AA9F"/>
    <w:rsid w:val="490413A6"/>
    <w:rsid w:val="4928749A"/>
    <w:rsid w:val="498E67C1"/>
    <w:rsid w:val="49DD2AF0"/>
    <w:rsid w:val="49F67B4B"/>
    <w:rsid w:val="4A5604DD"/>
    <w:rsid w:val="4A5E4F78"/>
    <w:rsid w:val="4A64C74E"/>
    <w:rsid w:val="4A7B1C41"/>
    <w:rsid w:val="4AB1F0EF"/>
    <w:rsid w:val="4AC4EF50"/>
    <w:rsid w:val="4AFF7C26"/>
    <w:rsid w:val="4B31925E"/>
    <w:rsid w:val="4B96F83C"/>
    <w:rsid w:val="4BDCC37E"/>
    <w:rsid w:val="4BF720AC"/>
    <w:rsid w:val="4C1B755A"/>
    <w:rsid w:val="4C62D674"/>
    <w:rsid w:val="4C9F812B"/>
    <w:rsid w:val="4CBB7D34"/>
    <w:rsid w:val="4D06632E"/>
    <w:rsid w:val="4D1B6327"/>
    <w:rsid w:val="4D1B71C4"/>
    <w:rsid w:val="4D587143"/>
    <w:rsid w:val="4D5F666E"/>
    <w:rsid w:val="4D621419"/>
    <w:rsid w:val="4DABCFD0"/>
    <w:rsid w:val="4DBB50CB"/>
    <w:rsid w:val="4DEA9E5C"/>
    <w:rsid w:val="4E841567"/>
    <w:rsid w:val="4ECBE164"/>
    <w:rsid w:val="4F02F794"/>
    <w:rsid w:val="4F65A336"/>
    <w:rsid w:val="4F75D294"/>
    <w:rsid w:val="4F79BEEE"/>
    <w:rsid w:val="4FA73590"/>
    <w:rsid w:val="4FF37731"/>
    <w:rsid w:val="500754FD"/>
    <w:rsid w:val="5049B6D6"/>
    <w:rsid w:val="505AB0FC"/>
    <w:rsid w:val="509835F1"/>
    <w:rsid w:val="50CF0436"/>
    <w:rsid w:val="50E0C443"/>
    <w:rsid w:val="50E3A562"/>
    <w:rsid w:val="5128F605"/>
    <w:rsid w:val="5139C85D"/>
    <w:rsid w:val="51494640"/>
    <w:rsid w:val="514A09BC"/>
    <w:rsid w:val="517262CF"/>
    <w:rsid w:val="51956961"/>
    <w:rsid w:val="51982426"/>
    <w:rsid w:val="51AB5ACF"/>
    <w:rsid w:val="5250F1C5"/>
    <w:rsid w:val="5256D2E4"/>
    <w:rsid w:val="52D6DBBB"/>
    <w:rsid w:val="530804D2"/>
    <w:rsid w:val="5316E126"/>
    <w:rsid w:val="53366ABE"/>
    <w:rsid w:val="5363CF7F"/>
    <w:rsid w:val="536BD397"/>
    <w:rsid w:val="5395E87E"/>
    <w:rsid w:val="53C7E8AB"/>
    <w:rsid w:val="53E1D4A0"/>
    <w:rsid w:val="53E3B312"/>
    <w:rsid w:val="540C9AC9"/>
    <w:rsid w:val="541D3953"/>
    <w:rsid w:val="54407E44"/>
    <w:rsid w:val="5481A7A8"/>
    <w:rsid w:val="54A58990"/>
    <w:rsid w:val="54E2A30E"/>
    <w:rsid w:val="54F1DB20"/>
    <w:rsid w:val="5553CB1A"/>
    <w:rsid w:val="557CDF64"/>
    <w:rsid w:val="55E003B6"/>
    <w:rsid w:val="55FC9510"/>
    <w:rsid w:val="56029C6B"/>
    <w:rsid w:val="5627B61F"/>
    <w:rsid w:val="56AE35B2"/>
    <w:rsid w:val="56C290EC"/>
    <w:rsid w:val="570C3CE9"/>
    <w:rsid w:val="57186276"/>
    <w:rsid w:val="572A5AAC"/>
    <w:rsid w:val="572B0891"/>
    <w:rsid w:val="58349C6A"/>
    <w:rsid w:val="5859DC8D"/>
    <w:rsid w:val="587ECA1F"/>
    <w:rsid w:val="58896777"/>
    <w:rsid w:val="5902F95E"/>
    <w:rsid w:val="5925073D"/>
    <w:rsid w:val="593F7AA4"/>
    <w:rsid w:val="59647787"/>
    <w:rsid w:val="599C681C"/>
    <w:rsid w:val="5A0B1E7D"/>
    <w:rsid w:val="5A134E40"/>
    <w:rsid w:val="5A43CF67"/>
    <w:rsid w:val="5A594421"/>
    <w:rsid w:val="5A794757"/>
    <w:rsid w:val="5A7A9DE8"/>
    <w:rsid w:val="5A90E50A"/>
    <w:rsid w:val="5AB4C201"/>
    <w:rsid w:val="5AD286A9"/>
    <w:rsid w:val="5ADBCA10"/>
    <w:rsid w:val="5B0D1D72"/>
    <w:rsid w:val="5B116B6D"/>
    <w:rsid w:val="5B2684F2"/>
    <w:rsid w:val="5B49389E"/>
    <w:rsid w:val="5B5B9157"/>
    <w:rsid w:val="5B668E4D"/>
    <w:rsid w:val="5B6C1379"/>
    <w:rsid w:val="5BFBAF99"/>
    <w:rsid w:val="5C3EBAA7"/>
    <w:rsid w:val="5C4EDF7F"/>
    <w:rsid w:val="5C74CC19"/>
    <w:rsid w:val="5C822E93"/>
    <w:rsid w:val="5CAABF72"/>
    <w:rsid w:val="5CAFEDF8"/>
    <w:rsid w:val="5CE481F8"/>
    <w:rsid w:val="5CEB462F"/>
    <w:rsid w:val="5CEF8C35"/>
    <w:rsid w:val="5CF060C2"/>
    <w:rsid w:val="5D0488D4"/>
    <w:rsid w:val="5D27C3E5"/>
    <w:rsid w:val="5D35F900"/>
    <w:rsid w:val="5D91B009"/>
    <w:rsid w:val="5DBE15E7"/>
    <w:rsid w:val="5E1B47A6"/>
    <w:rsid w:val="5E1BDDDD"/>
    <w:rsid w:val="5E41038C"/>
    <w:rsid w:val="5E456E8E"/>
    <w:rsid w:val="5E54B7D2"/>
    <w:rsid w:val="5E88CC9B"/>
    <w:rsid w:val="5E905DA7"/>
    <w:rsid w:val="5ED148EC"/>
    <w:rsid w:val="5F2AC68C"/>
    <w:rsid w:val="5F38D2BE"/>
    <w:rsid w:val="60192224"/>
    <w:rsid w:val="603E235C"/>
    <w:rsid w:val="6053A390"/>
    <w:rsid w:val="609ADA9A"/>
    <w:rsid w:val="60B146FC"/>
    <w:rsid w:val="60B559C3"/>
    <w:rsid w:val="61029DAF"/>
    <w:rsid w:val="61038BE0"/>
    <w:rsid w:val="6128B85B"/>
    <w:rsid w:val="61500C7E"/>
    <w:rsid w:val="6152A334"/>
    <w:rsid w:val="6155F3EA"/>
    <w:rsid w:val="61738FA2"/>
    <w:rsid w:val="619D46B0"/>
    <w:rsid w:val="61A761A2"/>
    <w:rsid w:val="61BF0680"/>
    <w:rsid w:val="61C77CA6"/>
    <w:rsid w:val="61DC4A4E"/>
    <w:rsid w:val="61F5A946"/>
    <w:rsid w:val="622BC8A2"/>
    <w:rsid w:val="6232AF2F"/>
    <w:rsid w:val="623578AF"/>
    <w:rsid w:val="62E82749"/>
    <w:rsid w:val="63162CD7"/>
    <w:rsid w:val="6336E048"/>
    <w:rsid w:val="637A43EC"/>
    <w:rsid w:val="63EC4172"/>
    <w:rsid w:val="63ECB5C5"/>
    <w:rsid w:val="63F555D6"/>
    <w:rsid w:val="640F490A"/>
    <w:rsid w:val="644FA6AF"/>
    <w:rsid w:val="6469F2F8"/>
    <w:rsid w:val="655AA300"/>
    <w:rsid w:val="65774C02"/>
    <w:rsid w:val="65C14AC1"/>
    <w:rsid w:val="660684C2"/>
    <w:rsid w:val="661719EE"/>
    <w:rsid w:val="6641510E"/>
    <w:rsid w:val="66486CD6"/>
    <w:rsid w:val="6670C283"/>
    <w:rsid w:val="66A0EA9F"/>
    <w:rsid w:val="66C3005F"/>
    <w:rsid w:val="66D12FAC"/>
    <w:rsid w:val="6720B7DD"/>
    <w:rsid w:val="67B156B9"/>
    <w:rsid w:val="67C122DD"/>
    <w:rsid w:val="67FA383E"/>
    <w:rsid w:val="680CEC9A"/>
    <w:rsid w:val="682E730B"/>
    <w:rsid w:val="686EA6DC"/>
    <w:rsid w:val="688A2CB4"/>
    <w:rsid w:val="68971052"/>
    <w:rsid w:val="68981AB3"/>
    <w:rsid w:val="68BA09D2"/>
    <w:rsid w:val="68E2FB41"/>
    <w:rsid w:val="68F82F00"/>
    <w:rsid w:val="690E3140"/>
    <w:rsid w:val="692BBD8F"/>
    <w:rsid w:val="69656946"/>
    <w:rsid w:val="6968FB78"/>
    <w:rsid w:val="69B2081C"/>
    <w:rsid w:val="6A0B77A3"/>
    <w:rsid w:val="6A1974ED"/>
    <w:rsid w:val="6A1A401D"/>
    <w:rsid w:val="6A386232"/>
    <w:rsid w:val="6AA7AF94"/>
    <w:rsid w:val="6AC17BFA"/>
    <w:rsid w:val="6B50CEB1"/>
    <w:rsid w:val="6B78DC08"/>
    <w:rsid w:val="6C009B81"/>
    <w:rsid w:val="6C4F39F6"/>
    <w:rsid w:val="6C511087"/>
    <w:rsid w:val="6C6C46C8"/>
    <w:rsid w:val="6C88FBEE"/>
    <w:rsid w:val="6C9C07A9"/>
    <w:rsid w:val="6CDA7767"/>
    <w:rsid w:val="6D090703"/>
    <w:rsid w:val="6D671585"/>
    <w:rsid w:val="6D74F2C4"/>
    <w:rsid w:val="6D93517A"/>
    <w:rsid w:val="6DD7CDD5"/>
    <w:rsid w:val="6DDD4EB0"/>
    <w:rsid w:val="6DEC8539"/>
    <w:rsid w:val="6E045A92"/>
    <w:rsid w:val="6E1FE813"/>
    <w:rsid w:val="6E27A8FB"/>
    <w:rsid w:val="6E3BA3E3"/>
    <w:rsid w:val="6E3E854E"/>
    <w:rsid w:val="6E46CB59"/>
    <w:rsid w:val="6E75EADE"/>
    <w:rsid w:val="6E7BFC7B"/>
    <w:rsid w:val="6E7F7420"/>
    <w:rsid w:val="6ECD3AD3"/>
    <w:rsid w:val="6EEC3D85"/>
    <w:rsid w:val="6EFE6D52"/>
    <w:rsid w:val="6F053D8F"/>
    <w:rsid w:val="6F0D5F05"/>
    <w:rsid w:val="6F5547A4"/>
    <w:rsid w:val="6FB296F7"/>
    <w:rsid w:val="6FE13D70"/>
    <w:rsid w:val="7023842E"/>
    <w:rsid w:val="702FBA53"/>
    <w:rsid w:val="706E22B0"/>
    <w:rsid w:val="707459EE"/>
    <w:rsid w:val="70A7F90D"/>
    <w:rsid w:val="70E37FED"/>
    <w:rsid w:val="71259DF1"/>
    <w:rsid w:val="7142FDAC"/>
    <w:rsid w:val="717274EA"/>
    <w:rsid w:val="71A8FB11"/>
    <w:rsid w:val="71CACF71"/>
    <w:rsid w:val="71D159F8"/>
    <w:rsid w:val="7215222B"/>
    <w:rsid w:val="7218D18F"/>
    <w:rsid w:val="723B2E2B"/>
    <w:rsid w:val="7240006B"/>
    <w:rsid w:val="726A28CA"/>
    <w:rsid w:val="72971990"/>
    <w:rsid w:val="7299E082"/>
    <w:rsid w:val="72DF904B"/>
    <w:rsid w:val="72E1A076"/>
    <w:rsid w:val="7326D99F"/>
    <w:rsid w:val="7366753B"/>
    <w:rsid w:val="73DACDD5"/>
    <w:rsid w:val="73FB7EEE"/>
    <w:rsid w:val="7415C333"/>
    <w:rsid w:val="74191271"/>
    <w:rsid w:val="747EF01E"/>
    <w:rsid w:val="74C2A84A"/>
    <w:rsid w:val="752AF1CE"/>
    <w:rsid w:val="7537160C"/>
    <w:rsid w:val="75B2FBD5"/>
    <w:rsid w:val="75CD2F8A"/>
    <w:rsid w:val="75CD58A8"/>
    <w:rsid w:val="75D18144"/>
    <w:rsid w:val="7607F283"/>
    <w:rsid w:val="76201347"/>
    <w:rsid w:val="76241DA9"/>
    <w:rsid w:val="76412F9C"/>
    <w:rsid w:val="7678B9FC"/>
    <w:rsid w:val="76AA8149"/>
    <w:rsid w:val="76BEE2AF"/>
    <w:rsid w:val="76E9B1ED"/>
    <w:rsid w:val="774BC965"/>
    <w:rsid w:val="77596CCC"/>
    <w:rsid w:val="77881E07"/>
    <w:rsid w:val="7796AEAA"/>
    <w:rsid w:val="77B38609"/>
    <w:rsid w:val="77BC1190"/>
    <w:rsid w:val="77FE31E6"/>
    <w:rsid w:val="7840C349"/>
    <w:rsid w:val="786FDA99"/>
    <w:rsid w:val="78777B10"/>
    <w:rsid w:val="78800295"/>
    <w:rsid w:val="79073E31"/>
    <w:rsid w:val="791FE818"/>
    <w:rsid w:val="7922D81C"/>
    <w:rsid w:val="792C2268"/>
    <w:rsid w:val="7955EEB3"/>
    <w:rsid w:val="7986D14A"/>
    <w:rsid w:val="79AF9F67"/>
    <w:rsid w:val="79B13FCB"/>
    <w:rsid w:val="79BB6FA0"/>
    <w:rsid w:val="79DEDD5D"/>
    <w:rsid w:val="79EC54CB"/>
    <w:rsid w:val="79FE13ED"/>
    <w:rsid w:val="7A054393"/>
    <w:rsid w:val="7A2420FF"/>
    <w:rsid w:val="7A70D15F"/>
    <w:rsid w:val="7A7601AC"/>
    <w:rsid w:val="7A91921D"/>
    <w:rsid w:val="7B5CDF3A"/>
    <w:rsid w:val="7B6C92D5"/>
    <w:rsid w:val="7BCC6E66"/>
    <w:rsid w:val="7BE9963D"/>
    <w:rsid w:val="7C0A9F4C"/>
    <w:rsid w:val="7C481149"/>
    <w:rsid w:val="7C4E96B2"/>
    <w:rsid w:val="7C7AAF25"/>
    <w:rsid w:val="7C7CFC7A"/>
    <w:rsid w:val="7CA6F688"/>
    <w:rsid w:val="7CAC32A6"/>
    <w:rsid w:val="7CFED165"/>
    <w:rsid w:val="7D44DFA2"/>
    <w:rsid w:val="7D5B6EFD"/>
    <w:rsid w:val="7D82FB00"/>
    <w:rsid w:val="7DB4A277"/>
    <w:rsid w:val="7DDFC9DA"/>
    <w:rsid w:val="7E46F4C0"/>
    <w:rsid w:val="7E7AF6A1"/>
    <w:rsid w:val="7EA89900"/>
    <w:rsid w:val="7EAFA503"/>
    <w:rsid w:val="7EE597CF"/>
    <w:rsid w:val="7F090AC8"/>
    <w:rsid w:val="7F0D414F"/>
    <w:rsid w:val="7F124A2F"/>
    <w:rsid w:val="7F212F46"/>
    <w:rsid w:val="7F7E8063"/>
    <w:rsid w:val="7F81B5FA"/>
    <w:rsid w:val="7F881161"/>
    <w:rsid w:val="7FA3F9FC"/>
    <w:rsid w:val="7FA79809"/>
    <w:rsid w:val="7FD4C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198D4"/>
  <w15:docId w15:val="{367B492D-B179-4FF3-AD17-32D527C7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B3D"/>
    <w:rPr>
      <w:sz w:val="22"/>
    </w:rPr>
  </w:style>
  <w:style w:type="paragraph" w:styleId="Heading1">
    <w:name w:val="heading 1"/>
    <w:basedOn w:val="Normal"/>
    <w:next w:val="Normal"/>
    <w:link w:val="Heading1Char"/>
    <w:uiPriority w:val="9"/>
    <w:qFormat/>
    <w:rsid w:val="000377AE"/>
    <w:pPr>
      <w:keepNext/>
      <w:keepLines/>
      <w:outlineLvl w:val="0"/>
    </w:pPr>
    <w:rPr>
      <w:rFonts w:ascii="Rubik regular" w:eastAsia="Rubik" w:hAnsi="Rubik regular" w:cs="Rubik"/>
      <w:color w:val="5A006F"/>
      <w:sz w:val="36"/>
      <w:szCs w:val="36"/>
    </w:rPr>
  </w:style>
  <w:style w:type="paragraph" w:styleId="Heading2">
    <w:name w:val="heading 2"/>
    <w:basedOn w:val="Normal"/>
    <w:next w:val="Normal"/>
    <w:link w:val="Heading2Char"/>
    <w:uiPriority w:val="9"/>
    <w:unhideWhenUsed/>
    <w:qFormat/>
    <w:rsid w:val="000377AE"/>
    <w:pPr>
      <w:keepNext/>
      <w:keepLines/>
      <w:spacing w:after="320"/>
      <w:outlineLvl w:val="1"/>
    </w:pPr>
    <w:rPr>
      <w:rFonts w:ascii="Rubik regular" w:eastAsia="Rubik" w:hAnsi="Rubik regular" w:cs="Rubik"/>
      <w:color w:val="5A006F"/>
      <w:sz w:val="30"/>
      <w:szCs w:val="30"/>
    </w:rPr>
  </w:style>
  <w:style w:type="paragraph" w:styleId="Heading3">
    <w:name w:val="heading 3"/>
    <w:basedOn w:val="Normal"/>
    <w:next w:val="Normal"/>
    <w:uiPriority w:val="9"/>
    <w:unhideWhenUsed/>
    <w:qFormat/>
    <w:rsid w:val="00302CFE"/>
    <w:pPr>
      <w:keepNext/>
      <w:keepLines/>
      <w:outlineLvl w:val="2"/>
    </w:pPr>
    <w:rPr>
      <w:rFonts w:ascii="Rubik regular" w:hAnsi="Rubik regular"/>
      <w:color w:val="6F1A82"/>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ubik" w:eastAsia="Rubik" w:hAnsi="Rubik" w:cs="Rubik"/>
      <w:color w:val="5A006F"/>
      <w:sz w:val="24"/>
      <w:szCs w:val="24"/>
    </w:rPr>
  </w:style>
  <w:style w:type="paragraph" w:styleId="Subtitle">
    <w:name w:val="Subtitle"/>
    <w:basedOn w:val="Normal"/>
    <w:next w:val="Normal"/>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character" w:styleId="Hyperlink">
    <w:name w:val="Hyperlink"/>
    <w:basedOn w:val="DefaultParagraphFont"/>
    <w:uiPriority w:val="99"/>
    <w:unhideWhenUsed/>
    <w:rsid w:val="002B5496"/>
    <w:rPr>
      <w:color w:val="0000FF" w:themeColor="hyperlink"/>
      <w:u w:val="single"/>
    </w:rPr>
  </w:style>
  <w:style w:type="character" w:styleId="UnresolvedMention">
    <w:name w:val="Unresolved Mention"/>
    <w:basedOn w:val="DefaultParagraphFont"/>
    <w:uiPriority w:val="99"/>
    <w:semiHidden/>
    <w:unhideWhenUsed/>
    <w:rsid w:val="002B5496"/>
    <w:rPr>
      <w:color w:val="605E5C"/>
      <w:shd w:val="clear" w:color="auto" w:fill="E1DFDD"/>
    </w:rPr>
  </w:style>
  <w:style w:type="paragraph" w:styleId="ListParagraph">
    <w:name w:val="List Paragraph"/>
    <w:basedOn w:val="Normal"/>
    <w:uiPriority w:val="34"/>
    <w:qFormat/>
    <w:rsid w:val="002B5496"/>
    <w:pPr>
      <w:ind w:left="720"/>
      <w:contextualSpacing/>
    </w:pPr>
  </w:style>
  <w:style w:type="paragraph" w:styleId="EndnoteText">
    <w:name w:val="endnote text"/>
    <w:basedOn w:val="Normal"/>
    <w:link w:val="EndnoteTextChar"/>
    <w:uiPriority w:val="99"/>
    <w:unhideWhenUsed/>
    <w:rsid w:val="001A0EDE"/>
    <w:pPr>
      <w:spacing w:line="240" w:lineRule="auto"/>
    </w:pPr>
    <w:rPr>
      <w:rFonts w:asciiTheme="minorHAnsi" w:eastAsia="Times New Roman" w:hAnsiTheme="minorHAnsi" w:cs="Times New Roman"/>
      <w:lang w:val="en-AU" w:eastAsia="en-US"/>
    </w:rPr>
  </w:style>
  <w:style w:type="character" w:customStyle="1" w:styleId="EndnoteTextChar">
    <w:name w:val="Endnote Text Char"/>
    <w:basedOn w:val="DefaultParagraphFont"/>
    <w:link w:val="EndnoteText"/>
    <w:uiPriority w:val="99"/>
    <w:rsid w:val="001A0EDE"/>
    <w:rPr>
      <w:rFonts w:asciiTheme="minorHAnsi" w:eastAsia="Times New Roman" w:hAnsiTheme="minorHAnsi" w:cs="Times New Roman"/>
      <w:lang w:val="en-AU" w:eastAsia="en-US"/>
    </w:rPr>
  </w:style>
  <w:style w:type="character" w:styleId="EndnoteReference">
    <w:name w:val="endnote reference"/>
    <w:basedOn w:val="DefaultParagraphFont"/>
    <w:uiPriority w:val="99"/>
    <w:semiHidden/>
    <w:unhideWhenUsed/>
    <w:rsid w:val="001A0EDE"/>
    <w:rPr>
      <w:vertAlign w:val="superscript"/>
    </w:rPr>
  </w:style>
  <w:style w:type="character" w:customStyle="1" w:styleId="Heading2Char">
    <w:name w:val="Heading 2 Char"/>
    <w:basedOn w:val="DefaultParagraphFont"/>
    <w:link w:val="Heading2"/>
    <w:uiPriority w:val="9"/>
    <w:rsid w:val="000377AE"/>
    <w:rPr>
      <w:rFonts w:ascii="Rubik regular" w:eastAsia="Rubik" w:hAnsi="Rubik regular" w:cs="Rubik"/>
      <w:color w:val="5A006F"/>
      <w:sz w:val="30"/>
      <w:szCs w:val="30"/>
    </w:rPr>
  </w:style>
  <w:style w:type="character" w:styleId="FollowedHyperlink">
    <w:name w:val="FollowedHyperlink"/>
    <w:basedOn w:val="DefaultParagraphFont"/>
    <w:uiPriority w:val="99"/>
    <w:semiHidden/>
    <w:unhideWhenUsed/>
    <w:rsid w:val="00D3424F"/>
    <w:rPr>
      <w:color w:val="800080" w:themeColor="followedHyperlink"/>
      <w:u w:val="single"/>
    </w:rPr>
  </w:style>
  <w:style w:type="table" w:styleId="TableGrid">
    <w:name w:val="Table Grid"/>
    <w:basedOn w:val="TableNormal"/>
    <w:uiPriority w:val="3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Heading1"/>
    <w:link w:val="Style1Char"/>
    <w:rsid w:val="000377AE"/>
  </w:style>
  <w:style w:type="character" w:customStyle="1" w:styleId="Heading1Char">
    <w:name w:val="Heading 1 Char"/>
    <w:basedOn w:val="DefaultParagraphFont"/>
    <w:link w:val="Heading1"/>
    <w:uiPriority w:val="9"/>
    <w:rsid w:val="000377AE"/>
    <w:rPr>
      <w:rFonts w:ascii="Rubik regular" w:eastAsia="Rubik" w:hAnsi="Rubik regular" w:cs="Rubik"/>
      <w:color w:val="5A006F"/>
      <w:sz w:val="36"/>
      <w:szCs w:val="36"/>
    </w:rPr>
  </w:style>
  <w:style w:type="character" w:customStyle="1" w:styleId="Style1Char">
    <w:name w:val="Style1 Char"/>
    <w:basedOn w:val="Heading1Char"/>
    <w:link w:val="Style1"/>
    <w:rsid w:val="000377AE"/>
    <w:rPr>
      <w:rFonts w:ascii="Rubik regular" w:eastAsia="Rubik" w:hAnsi="Rubik regular" w:cs="Rubik"/>
      <w:color w:val="5A006F"/>
      <w:sz w:val="36"/>
      <w:szCs w:val="36"/>
    </w:rPr>
  </w:style>
  <w:style w:type="character" w:styleId="CommentReference">
    <w:name w:val="annotation reference"/>
    <w:basedOn w:val="DefaultParagraphFont"/>
    <w:uiPriority w:val="99"/>
    <w:semiHidden/>
    <w:unhideWhenUsed/>
    <w:rsid w:val="000C2AEC"/>
    <w:rPr>
      <w:sz w:val="16"/>
      <w:szCs w:val="16"/>
    </w:rPr>
  </w:style>
  <w:style w:type="paragraph" w:styleId="CommentText">
    <w:name w:val="annotation text"/>
    <w:basedOn w:val="Normal"/>
    <w:link w:val="CommentTextChar"/>
    <w:uiPriority w:val="99"/>
    <w:unhideWhenUsed/>
    <w:rsid w:val="000C2AEC"/>
    <w:pPr>
      <w:spacing w:line="240" w:lineRule="auto"/>
    </w:pPr>
  </w:style>
  <w:style w:type="character" w:customStyle="1" w:styleId="CommentTextChar">
    <w:name w:val="Comment Text Char"/>
    <w:basedOn w:val="DefaultParagraphFont"/>
    <w:link w:val="CommentText"/>
    <w:uiPriority w:val="99"/>
    <w:rsid w:val="000C2AEC"/>
  </w:style>
  <w:style w:type="paragraph" w:styleId="CommentSubject">
    <w:name w:val="annotation subject"/>
    <w:basedOn w:val="CommentText"/>
    <w:next w:val="CommentText"/>
    <w:link w:val="CommentSubjectChar"/>
    <w:uiPriority w:val="99"/>
    <w:semiHidden/>
    <w:unhideWhenUsed/>
    <w:rsid w:val="000C2AEC"/>
    <w:rPr>
      <w:b/>
      <w:bCs/>
    </w:rPr>
  </w:style>
  <w:style w:type="character" w:customStyle="1" w:styleId="CommentSubjectChar">
    <w:name w:val="Comment Subject Char"/>
    <w:basedOn w:val="CommentTextChar"/>
    <w:link w:val="CommentSubject"/>
    <w:uiPriority w:val="99"/>
    <w:semiHidden/>
    <w:rsid w:val="000C2AEC"/>
    <w:rPr>
      <w:b/>
      <w:bCs/>
    </w:rPr>
  </w:style>
  <w:style w:type="paragraph" w:styleId="Revision">
    <w:name w:val="Revision"/>
    <w:hidden/>
    <w:uiPriority w:val="99"/>
    <w:semiHidden/>
    <w:rsid w:val="00C66349"/>
    <w:pPr>
      <w:spacing w:line="240" w:lineRule="auto"/>
    </w:pPr>
    <w:rPr>
      <w:sz w:val="22"/>
    </w:rPr>
  </w:style>
  <w:style w:type="character" w:styleId="Mention">
    <w:name w:val="Mention"/>
    <w:basedOn w:val="DefaultParagraphFont"/>
    <w:uiPriority w:val="99"/>
    <w:unhideWhenUsed/>
    <w:rsid w:val="00452798"/>
    <w:rPr>
      <w:color w:val="2B579A"/>
      <w:shd w:val="clear" w:color="auto" w:fill="E1DFDD"/>
    </w:rPr>
  </w:style>
  <w:style w:type="character" w:customStyle="1" w:styleId="normaltextrun">
    <w:name w:val="normaltextrun"/>
    <w:basedOn w:val="DefaultParagraphFont"/>
    <w:rsid w:val="00C95BD9"/>
  </w:style>
  <w:style w:type="character" w:customStyle="1" w:styleId="eop">
    <w:name w:val="eop"/>
    <w:basedOn w:val="DefaultParagraphFont"/>
    <w:rsid w:val="00C95BD9"/>
  </w:style>
  <w:style w:type="paragraph" w:customStyle="1" w:styleId="paragraph">
    <w:name w:val="paragraph"/>
    <w:basedOn w:val="Normal"/>
    <w:rsid w:val="00C95BD9"/>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NormalWeb">
    <w:name w:val="Normal (Web)"/>
    <w:basedOn w:val="Normal"/>
    <w:uiPriority w:val="99"/>
    <w:semiHidden/>
    <w:unhideWhenUsed/>
    <w:rsid w:val="00F47153"/>
    <w:rPr>
      <w:rFonts w:ascii="Times New Roman" w:hAnsi="Times New Roman" w:cs="Times New Roman"/>
      <w:sz w:val="24"/>
      <w:szCs w:val="24"/>
    </w:rPr>
  </w:style>
  <w:style w:type="table" w:styleId="PlainTable2">
    <w:name w:val="Plain Table 2"/>
    <w:basedOn w:val="TableNormal"/>
    <w:uiPriority w:val="42"/>
    <w:rsid w:val="004A65BC"/>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023982"/>
    <w:pPr>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023982"/>
    <w:pPr>
      <w:spacing w:after="100"/>
      <w:ind w:left="220"/>
    </w:pPr>
    <w:rPr>
      <w:rFonts w:ascii="Aptos" w:hAnsi="Aptos"/>
    </w:rPr>
  </w:style>
  <w:style w:type="paragraph" w:styleId="TOC1">
    <w:name w:val="toc 1"/>
    <w:basedOn w:val="Normal"/>
    <w:next w:val="Normal"/>
    <w:autoRedefine/>
    <w:uiPriority w:val="39"/>
    <w:unhideWhenUsed/>
    <w:rsid w:val="00023982"/>
    <w:pPr>
      <w:spacing w:after="100"/>
    </w:pPr>
    <w:rPr>
      <w:rFonts w:ascii="Aptos" w:hAnsi="Aptos"/>
    </w:rPr>
  </w:style>
  <w:style w:type="paragraph" w:styleId="TOC3">
    <w:name w:val="toc 3"/>
    <w:basedOn w:val="Normal"/>
    <w:next w:val="Normal"/>
    <w:autoRedefine/>
    <w:uiPriority w:val="39"/>
    <w:unhideWhenUsed/>
    <w:rsid w:val="009F0096"/>
    <w:pPr>
      <w:tabs>
        <w:tab w:val="right" w:leader="dot" w:pos="9065"/>
      </w:tabs>
      <w:spacing w:after="60"/>
    </w:pPr>
  </w:style>
  <w:style w:type="paragraph" w:styleId="BodyText">
    <w:name w:val="Body Text"/>
    <w:basedOn w:val="Normal"/>
    <w:link w:val="BodyTextChar"/>
    <w:uiPriority w:val="1"/>
    <w:unhideWhenUsed/>
    <w:qFormat/>
    <w:rsid w:val="0091531D"/>
    <w:pPr>
      <w:widowControl w:val="0"/>
      <w:autoSpaceDE w:val="0"/>
      <w:autoSpaceDN w:val="0"/>
      <w:spacing w:line="360" w:lineRule="auto"/>
    </w:pPr>
    <w:rPr>
      <w:sz w:val="24"/>
      <w:szCs w:val="22"/>
      <w:lang w:val="en-AU" w:bidi="en-AU"/>
    </w:rPr>
  </w:style>
  <w:style w:type="character" w:customStyle="1" w:styleId="BodyTextChar">
    <w:name w:val="Body Text Char"/>
    <w:basedOn w:val="DefaultParagraphFont"/>
    <w:link w:val="BodyText"/>
    <w:uiPriority w:val="1"/>
    <w:rsid w:val="0091531D"/>
    <w:rPr>
      <w:sz w:val="24"/>
      <w:szCs w:val="22"/>
      <w:lang w:val="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61918">
      <w:bodyDiv w:val="1"/>
      <w:marLeft w:val="0"/>
      <w:marRight w:val="0"/>
      <w:marTop w:val="0"/>
      <w:marBottom w:val="0"/>
      <w:divBdr>
        <w:top w:val="none" w:sz="0" w:space="0" w:color="auto"/>
        <w:left w:val="none" w:sz="0" w:space="0" w:color="auto"/>
        <w:bottom w:val="none" w:sz="0" w:space="0" w:color="auto"/>
        <w:right w:val="none" w:sz="0" w:space="0" w:color="auto"/>
      </w:divBdr>
    </w:div>
    <w:div w:id="85465261">
      <w:bodyDiv w:val="1"/>
      <w:marLeft w:val="0"/>
      <w:marRight w:val="0"/>
      <w:marTop w:val="0"/>
      <w:marBottom w:val="0"/>
      <w:divBdr>
        <w:top w:val="none" w:sz="0" w:space="0" w:color="auto"/>
        <w:left w:val="none" w:sz="0" w:space="0" w:color="auto"/>
        <w:bottom w:val="none" w:sz="0" w:space="0" w:color="auto"/>
        <w:right w:val="none" w:sz="0" w:space="0" w:color="auto"/>
      </w:divBdr>
    </w:div>
    <w:div w:id="85469005">
      <w:bodyDiv w:val="1"/>
      <w:marLeft w:val="0"/>
      <w:marRight w:val="0"/>
      <w:marTop w:val="0"/>
      <w:marBottom w:val="0"/>
      <w:divBdr>
        <w:top w:val="none" w:sz="0" w:space="0" w:color="auto"/>
        <w:left w:val="none" w:sz="0" w:space="0" w:color="auto"/>
        <w:bottom w:val="none" w:sz="0" w:space="0" w:color="auto"/>
        <w:right w:val="none" w:sz="0" w:space="0" w:color="auto"/>
      </w:divBdr>
    </w:div>
    <w:div w:id="119349598">
      <w:bodyDiv w:val="1"/>
      <w:marLeft w:val="0"/>
      <w:marRight w:val="0"/>
      <w:marTop w:val="0"/>
      <w:marBottom w:val="0"/>
      <w:divBdr>
        <w:top w:val="none" w:sz="0" w:space="0" w:color="auto"/>
        <w:left w:val="none" w:sz="0" w:space="0" w:color="auto"/>
        <w:bottom w:val="none" w:sz="0" w:space="0" w:color="auto"/>
        <w:right w:val="none" w:sz="0" w:space="0" w:color="auto"/>
      </w:divBdr>
    </w:div>
    <w:div w:id="135420698">
      <w:bodyDiv w:val="1"/>
      <w:marLeft w:val="0"/>
      <w:marRight w:val="0"/>
      <w:marTop w:val="0"/>
      <w:marBottom w:val="0"/>
      <w:divBdr>
        <w:top w:val="none" w:sz="0" w:space="0" w:color="auto"/>
        <w:left w:val="none" w:sz="0" w:space="0" w:color="auto"/>
        <w:bottom w:val="none" w:sz="0" w:space="0" w:color="auto"/>
        <w:right w:val="none" w:sz="0" w:space="0" w:color="auto"/>
      </w:divBdr>
    </w:div>
    <w:div w:id="139274949">
      <w:bodyDiv w:val="1"/>
      <w:marLeft w:val="0"/>
      <w:marRight w:val="0"/>
      <w:marTop w:val="0"/>
      <w:marBottom w:val="0"/>
      <w:divBdr>
        <w:top w:val="none" w:sz="0" w:space="0" w:color="auto"/>
        <w:left w:val="none" w:sz="0" w:space="0" w:color="auto"/>
        <w:bottom w:val="none" w:sz="0" w:space="0" w:color="auto"/>
        <w:right w:val="none" w:sz="0" w:space="0" w:color="auto"/>
      </w:divBdr>
    </w:div>
    <w:div w:id="150024418">
      <w:bodyDiv w:val="1"/>
      <w:marLeft w:val="0"/>
      <w:marRight w:val="0"/>
      <w:marTop w:val="0"/>
      <w:marBottom w:val="0"/>
      <w:divBdr>
        <w:top w:val="none" w:sz="0" w:space="0" w:color="auto"/>
        <w:left w:val="none" w:sz="0" w:space="0" w:color="auto"/>
        <w:bottom w:val="none" w:sz="0" w:space="0" w:color="auto"/>
        <w:right w:val="none" w:sz="0" w:space="0" w:color="auto"/>
      </w:divBdr>
    </w:div>
    <w:div w:id="165484450">
      <w:bodyDiv w:val="1"/>
      <w:marLeft w:val="0"/>
      <w:marRight w:val="0"/>
      <w:marTop w:val="0"/>
      <w:marBottom w:val="0"/>
      <w:divBdr>
        <w:top w:val="none" w:sz="0" w:space="0" w:color="auto"/>
        <w:left w:val="none" w:sz="0" w:space="0" w:color="auto"/>
        <w:bottom w:val="none" w:sz="0" w:space="0" w:color="auto"/>
        <w:right w:val="none" w:sz="0" w:space="0" w:color="auto"/>
      </w:divBdr>
    </w:div>
    <w:div w:id="174149684">
      <w:bodyDiv w:val="1"/>
      <w:marLeft w:val="0"/>
      <w:marRight w:val="0"/>
      <w:marTop w:val="0"/>
      <w:marBottom w:val="0"/>
      <w:divBdr>
        <w:top w:val="none" w:sz="0" w:space="0" w:color="auto"/>
        <w:left w:val="none" w:sz="0" w:space="0" w:color="auto"/>
        <w:bottom w:val="none" w:sz="0" w:space="0" w:color="auto"/>
        <w:right w:val="none" w:sz="0" w:space="0" w:color="auto"/>
      </w:divBdr>
    </w:div>
    <w:div w:id="205602024">
      <w:bodyDiv w:val="1"/>
      <w:marLeft w:val="0"/>
      <w:marRight w:val="0"/>
      <w:marTop w:val="0"/>
      <w:marBottom w:val="0"/>
      <w:divBdr>
        <w:top w:val="none" w:sz="0" w:space="0" w:color="auto"/>
        <w:left w:val="none" w:sz="0" w:space="0" w:color="auto"/>
        <w:bottom w:val="none" w:sz="0" w:space="0" w:color="auto"/>
        <w:right w:val="none" w:sz="0" w:space="0" w:color="auto"/>
      </w:divBdr>
    </w:div>
    <w:div w:id="218328905">
      <w:bodyDiv w:val="1"/>
      <w:marLeft w:val="0"/>
      <w:marRight w:val="0"/>
      <w:marTop w:val="0"/>
      <w:marBottom w:val="0"/>
      <w:divBdr>
        <w:top w:val="none" w:sz="0" w:space="0" w:color="auto"/>
        <w:left w:val="none" w:sz="0" w:space="0" w:color="auto"/>
        <w:bottom w:val="none" w:sz="0" w:space="0" w:color="auto"/>
        <w:right w:val="none" w:sz="0" w:space="0" w:color="auto"/>
      </w:divBdr>
    </w:div>
    <w:div w:id="245386048">
      <w:bodyDiv w:val="1"/>
      <w:marLeft w:val="0"/>
      <w:marRight w:val="0"/>
      <w:marTop w:val="0"/>
      <w:marBottom w:val="0"/>
      <w:divBdr>
        <w:top w:val="none" w:sz="0" w:space="0" w:color="auto"/>
        <w:left w:val="none" w:sz="0" w:space="0" w:color="auto"/>
        <w:bottom w:val="none" w:sz="0" w:space="0" w:color="auto"/>
        <w:right w:val="none" w:sz="0" w:space="0" w:color="auto"/>
      </w:divBdr>
    </w:div>
    <w:div w:id="269555565">
      <w:bodyDiv w:val="1"/>
      <w:marLeft w:val="0"/>
      <w:marRight w:val="0"/>
      <w:marTop w:val="0"/>
      <w:marBottom w:val="0"/>
      <w:divBdr>
        <w:top w:val="none" w:sz="0" w:space="0" w:color="auto"/>
        <w:left w:val="none" w:sz="0" w:space="0" w:color="auto"/>
        <w:bottom w:val="none" w:sz="0" w:space="0" w:color="auto"/>
        <w:right w:val="none" w:sz="0" w:space="0" w:color="auto"/>
      </w:divBdr>
    </w:div>
    <w:div w:id="289364954">
      <w:bodyDiv w:val="1"/>
      <w:marLeft w:val="0"/>
      <w:marRight w:val="0"/>
      <w:marTop w:val="0"/>
      <w:marBottom w:val="0"/>
      <w:divBdr>
        <w:top w:val="none" w:sz="0" w:space="0" w:color="auto"/>
        <w:left w:val="none" w:sz="0" w:space="0" w:color="auto"/>
        <w:bottom w:val="none" w:sz="0" w:space="0" w:color="auto"/>
        <w:right w:val="none" w:sz="0" w:space="0" w:color="auto"/>
      </w:divBdr>
    </w:div>
    <w:div w:id="421026906">
      <w:bodyDiv w:val="1"/>
      <w:marLeft w:val="0"/>
      <w:marRight w:val="0"/>
      <w:marTop w:val="0"/>
      <w:marBottom w:val="0"/>
      <w:divBdr>
        <w:top w:val="none" w:sz="0" w:space="0" w:color="auto"/>
        <w:left w:val="none" w:sz="0" w:space="0" w:color="auto"/>
        <w:bottom w:val="none" w:sz="0" w:space="0" w:color="auto"/>
        <w:right w:val="none" w:sz="0" w:space="0" w:color="auto"/>
      </w:divBdr>
    </w:div>
    <w:div w:id="432365403">
      <w:bodyDiv w:val="1"/>
      <w:marLeft w:val="0"/>
      <w:marRight w:val="0"/>
      <w:marTop w:val="0"/>
      <w:marBottom w:val="0"/>
      <w:divBdr>
        <w:top w:val="none" w:sz="0" w:space="0" w:color="auto"/>
        <w:left w:val="none" w:sz="0" w:space="0" w:color="auto"/>
        <w:bottom w:val="none" w:sz="0" w:space="0" w:color="auto"/>
        <w:right w:val="none" w:sz="0" w:space="0" w:color="auto"/>
      </w:divBdr>
    </w:div>
    <w:div w:id="450127822">
      <w:bodyDiv w:val="1"/>
      <w:marLeft w:val="0"/>
      <w:marRight w:val="0"/>
      <w:marTop w:val="0"/>
      <w:marBottom w:val="0"/>
      <w:divBdr>
        <w:top w:val="none" w:sz="0" w:space="0" w:color="auto"/>
        <w:left w:val="none" w:sz="0" w:space="0" w:color="auto"/>
        <w:bottom w:val="none" w:sz="0" w:space="0" w:color="auto"/>
        <w:right w:val="none" w:sz="0" w:space="0" w:color="auto"/>
      </w:divBdr>
    </w:div>
    <w:div w:id="493492167">
      <w:bodyDiv w:val="1"/>
      <w:marLeft w:val="0"/>
      <w:marRight w:val="0"/>
      <w:marTop w:val="0"/>
      <w:marBottom w:val="0"/>
      <w:divBdr>
        <w:top w:val="none" w:sz="0" w:space="0" w:color="auto"/>
        <w:left w:val="none" w:sz="0" w:space="0" w:color="auto"/>
        <w:bottom w:val="none" w:sz="0" w:space="0" w:color="auto"/>
        <w:right w:val="none" w:sz="0" w:space="0" w:color="auto"/>
      </w:divBdr>
    </w:div>
    <w:div w:id="498544045">
      <w:bodyDiv w:val="1"/>
      <w:marLeft w:val="0"/>
      <w:marRight w:val="0"/>
      <w:marTop w:val="0"/>
      <w:marBottom w:val="0"/>
      <w:divBdr>
        <w:top w:val="none" w:sz="0" w:space="0" w:color="auto"/>
        <w:left w:val="none" w:sz="0" w:space="0" w:color="auto"/>
        <w:bottom w:val="none" w:sz="0" w:space="0" w:color="auto"/>
        <w:right w:val="none" w:sz="0" w:space="0" w:color="auto"/>
      </w:divBdr>
    </w:div>
    <w:div w:id="502472457">
      <w:bodyDiv w:val="1"/>
      <w:marLeft w:val="0"/>
      <w:marRight w:val="0"/>
      <w:marTop w:val="0"/>
      <w:marBottom w:val="0"/>
      <w:divBdr>
        <w:top w:val="none" w:sz="0" w:space="0" w:color="auto"/>
        <w:left w:val="none" w:sz="0" w:space="0" w:color="auto"/>
        <w:bottom w:val="none" w:sz="0" w:space="0" w:color="auto"/>
        <w:right w:val="none" w:sz="0" w:space="0" w:color="auto"/>
      </w:divBdr>
    </w:div>
    <w:div w:id="709110508">
      <w:bodyDiv w:val="1"/>
      <w:marLeft w:val="0"/>
      <w:marRight w:val="0"/>
      <w:marTop w:val="0"/>
      <w:marBottom w:val="0"/>
      <w:divBdr>
        <w:top w:val="none" w:sz="0" w:space="0" w:color="auto"/>
        <w:left w:val="none" w:sz="0" w:space="0" w:color="auto"/>
        <w:bottom w:val="none" w:sz="0" w:space="0" w:color="auto"/>
        <w:right w:val="none" w:sz="0" w:space="0" w:color="auto"/>
      </w:divBdr>
    </w:div>
    <w:div w:id="713121819">
      <w:bodyDiv w:val="1"/>
      <w:marLeft w:val="0"/>
      <w:marRight w:val="0"/>
      <w:marTop w:val="0"/>
      <w:marBottom w:val="0"/>
      <w:divBdr>
        <w:top w:val="none" w:sz="0" w:space="0" w:color="auto"/>
        <w:left w:val="none" w:sz="0" w:space="0" w:color="auto"/>
        <w:bottom w:val="none" w:sz="0" w:space="0" w:color="auto"/>
        <w:right w:val="none" w:sz="0" w:space="0" w:color="auto"/>
      </w:divBdr>
    </w:div>
    <w:div w:id="721054294">
      <w:bodyDiv w:val="1"/>
      <w:marLeft w:val="0"/>
      <w:marRight w:val="0"/>
      <w:marTop w:val="0"/>
      <w:marBottom w:val="0"/>
      <w:divBdr>
        <w:top w:val="none" w:sz="0" w:space="0" w:color="auto"/>
        <w:left w:val="none" w:sz="0" w:space="0" w:color="auto"/>
        <w:bottom w:val="none" w:sz="0" w:space="0" w:color="auto"/>
        <w:right w:val="none" w:sz="0" w:space="0" w:color="auto"/>
      </w:divBdr>
    </w:div>
    <w:div w:id="739788189">
      <w:bodyDiv w:val="1"/>
      <w:marLeft w:val="0"/>
      <w:marRight w:val="0"/>
      <w:marTop w:val="0"/>
      <w:marBottom w:val="0"/>
      <w:divBdr>
        <w:top w:val="none" w:sz="0" w:space="0" w:color="auto"/>
        <w:left w:val="none" w:sz="0" w:space="0" w:color="auto"/>
        <w:bottom w:val="none" w:sz="0" w:space="0" w:color="auto"/>
        <w:right w:val="none" w:sz="0" w:space="0" w:color="auto"/>
      </w:divBdr>
    </w:div>
    <w:div w:id="764964033">
      <w:bodyDiv w:val="1"/>
      <w:marLeft w:val="0"/>
      <w:marRight w:val="0"/>
      <w:marTop w:val="0"/>
      <w:marBottom w:val="0"/>
      <w:divBdr>
        <w:top w:val="none" w:sz="0" w:space="0" w:color="auto"/>
        <w:left w:val="none" w:sz="0" w:space="0" w:color="auto"/>
        <w:bottom w:val="none" w:sz="0" w:space="0" w:color="auto"/>
        <w:right w:val="none" w:sz="0" w:space="0" w:color="auto"/>
      </w:divBdr>
    </w:div>
    <w:div w:id="768353657">
      <w:bodyDiv w:val="1"/>
      <w:marLeft w:val="0"/>
      <w:marRight w:val="0"/>
      <w:marTop w:val="0"/>
      <w:marBottom w:val="0"/>
      <w:divBdr>
        <w:top w:val="none" w:sz="0" w:space="0" w:color="auto"/>
        <w:left w:val="none" w:sz="0" w:space="0" w:color="auto"/>
        <w:bottom w:val="none" w:sz="0" w:space="0" w:color="auto"/>
        <w:right w:val="none" w:sz="0" w:space="0" w:color="auto"/>
      </w:divBdr>
    </w:div>
    <w:div w:id="771315498">
      <w:bodyDiv w:val="1"/>
      <w:marLeft w:val="0"/>
      <w:marRight w:val="0"/>
      <w:marTop w:val="0"/>
      <w:marBottom w:val="0"/>
      <w:divBdr>
        <w:top w:val="none" w:sz="0" w:space="0" w:color="auto"/>
        <w:left w:val="none" w:sz="0" w:space="0" w:color="auto"/>
        <w:bottom w:val="none" w:sz="0" w:space="0" w:color="auto"/>
        <w:right w:val="none" w:sz="0" w:space="0" w:color="auto"/>
      </w:divBdr>
    </w:div>
    <w:div w:id="783037138">
      <w:bodyDiv w:val="1"/>
      <w:marLeft w:val="0"/>
      <w:marRight w:val="0"/>
      <w:marTop w:val="0"/>
      <w:marBottom w:val="0"/>
      <w:divBdr>
        <w:top w:val="none" w:sz="0" w:space="0" w:color="auto"/>
        <w:left w:val="none" w:sz="0" w:space="0" w:color="auto"/>
        <w:bottom w:val="none" w:sz="0" w:space="0" w:color="auto"/>
        <w:right w:val="none" w:sz="0" w:space="0" w:color="auto"/>
      </w:divBdr>
    </w:div>
    <w:div w:id="855197666">
      <w:bodyDiv w:val="1"/>
      <w:marLeft w:val="0"/>
      <w:marRight w:val="0"/>
      <w:marTop w:val="0"/>
      <w:marBottom w:val="0"/>
      <w:divBdr>
        <w:top w:val="none" w:sz="0" w:space="0" w:color="auto"/>
        <w:left w:val="none" w:sz="0" w:space="0" w:color="auto"/>
        <w:bottom w:val="none" w:sz="0" w:space="0" w:color="auto"/>
        <w:right w:val="none" w:sz="0" w:space="0" w:color="auto"/>
      </w:divBdr>
    </w:div>
    <w:div w:id="861043708">
      <w:bodyDiv w:val="1"/>
      <w:marLeft w:val="0"/>
      <w:marRight w:val="0"/>
      <w:marTop w:val="0"/>
      <w:marBottom w:val="0"/>
      <w:divBdr>
        <w:top w:val="none" w:sz="0" w:space="0" w:color="auto"/>
        <w:left w:val="none" w:sz="0" w:space="0" w:color="auto"/>
        <w:bottom w:val="none" w:sz="0" w:space="0" w:color="auto"/>
        <w:right w:val="none" w:sz="0" w:space="0" w:color="auto"/>
      </w:divBdr>
    </w:div>
    <w:div w:id="904217574">
      <w:bodyDiv w:val="1"/>
      <w:marLeft w:val="0"/>
      <w:marRight w:val="0"/>
      <w:marTop w:val="0"/>
      <w:marBottom w:val="0"/>
      <w:divBdr>
        <w:top w:val="none" w:sz="0" w:space="0" w:color="auto"/>
        <w:left w:val="none" w:sz="0" w:space="0" w:color="auto"/>
        <w:bottom w:val="none" w:sz="0" w:space="0" w:color="auto"/>
        <w:right w:val="none" w:sz="0" w:space="0" w:color="auto"/>
      </w:divBdr>
    </w:div>
    <w:div w:id="939141817">
      <w:bodyDiv w:val="1"/>
      <w:marLeft w:val="0"/>
      <w:marRight w:val="0"/>
      <w:marTop w:val="0"/>
      <w:marBottom w:val="0"/>
      <w:divBdr>
        <w:top w:val="none" w:sz="0" w:space="0" w:color="auto"/>
        <w:left w:val="none" w:sz="0" w:space="0" w:color="auto"/>
        <w:bottom w:val="none" w:sz="0" w:space="0" w:color="auto"/>
        <w:right w:val="none" w:sz="0" w:space="0" w:color="auto"/>
      </w:divBdr>
    </w:div>
    <w:div w:id="962809901">
      <w:bodyDiv w:val="1"/>
      <w:marLeft w:val="0"/>
      <w:marRight w:val="0"/>
      <w:marTop w:val="0"/>
      <w:marBottom w:val="0"/>
      <w:divBdr>
        <w:top w:val="none" w:sz="0" w:space="0" w:color="auto"/>
        <w:left w:val="none" w:sz="0" w:space="0" w:color="auto"/>
        <w:bottom w:val="none" w:sz="0" w:space="0" w:color="auto"/>
        <w:right w:val="none" w:sz="0" w:space="0" w:color="auto"/>
      </w:divBdr>
    </w:div>
    <w:div w:id="987440352">
      <w:bodyDiv w:val="1"/>
      <w:marLeft w:val="0"/>
      <w:marRight w:val="0"/>
      <w:marTop w:val="0"/>
      <w:marBottom w:val="0"/>
      <w:divBdr>
        <w:top w:val="none" w:sz="0" w:space="0" w:color="auto"/>
        <w:left w:val="none" w:sz="0" w:space="0" w:color="auto"/>
        <w:bottom w:val="none" w:sz="0" w:space="0" w:color="auto"/>
        <w:right w:val="none" w:sz="0" w:space="0" w:color="auto"/>
      </w:divBdr>
    </w:div>
    <w:div w:id="1031491586">
      <w:bodyDiv w:val="1"/>
      <w:marLeft w:val="0"/>
      <w:marRight w:val="0"/>
      <w:marTop w:val="0"/>
      <w:marBottom w:val="0"/>
      <w:divBdr>
        <w:top w:val="none" w:sz="0" w:space="0" w:color="auto"/>
        <w:left w:val="none" w:sz="0" w:space="0" w:color="auto"/>
        <w:bottom w:val="none" w:sz="0" w:space="0" w:color="auto"/>
        <w:right w:val="none" w:sz="0" w:space="0" w:color="auto"/>
      </w:divBdr>
    </w:div>
    <w:div w:id="1043864184">
      <w:bodyDiv w:val="1"/>
      <w:marLeft w:val="0"/>
      <w:marRight w:val="0"/>
      <w:marTop w:val="0"/>
      <w:marBottom w:val="0"/>
      <w:divBdr>
        <w:top w:val="none" w:sz="0" w:space="0" w:color="auto"/>
        <w:left w:val="none" w:sz="0" w:space="0" w:color="auto"/>
        <w:bottom w:val="none" w:sz="0" w:space="0" w:color="auto"/>
        <w:right w:val="none" w:sz="0" w:space="0" w:color="auto"/>
      </w:divBdr>
    </w:div>
    <w:div w:id="1054890624">
      <w:bodyDiv w:val="1"/>
      <w:marLeft w:val="0"/>
      <w:marRight w:val="0"/>
      <w:marTop w:val="0"/>
      <w:marBottom w:val="0"/>
      <w:divBdr>
        <w:top w:val="none" w:sz="0" w:space="0" w:color="auto"/>
        <w:left w:val="none" w:sz="0" w:space="0" w:color="auto"/>
        <w:bottom w:val="none" w:sz="0" w:space="0" w:color="auto"/>
        <w:right w:val="none" w:sz="0" w:space="0" w:color="auto"/>
      </w:divBdr>
    </w:div>
    <w:div w:id="1109547562">
      <w:bodyDiv w:val="1"/>
      <w:marLeft w:val="0"/>
      <w:marRight w:val="0"/>
      <w:marTop w:val="0"/>
      <w:marBottom w:val="0"/>
      <w:divBdr>
        <w:top w:val="none" w:sz="0" w:space="0" w:color="auto"/>
        <w:left w:val="none" w:sz="0" w:space="0" w:color="auto"/>
        <w:bottom w:val="none" w:sz="0" w:space="0" w:color="auto"/>
        <w:right w:val="none" w:sz="0" w:space="0" w:color="auto"/>
      </w:divBdr>
    </w:div>
    <w:div w:id="1112439838">
      <w:bodyDiv w:val="1"/>
      <w:marLeft w:val="0"/>
      <w:marRight w:val="0"/>
      <w:marTop w:val="0"/>
      <w:marBottom w:val="0"/>
      <w:divBdr>
        <w:top w:val="none" w:sz="0" w:space="0" w:color="auto"/>
        <w:left w:val="none" w:sz="0" w:space="0" w:color="auto"/>
        <w:bottom w:val="none" w:sz="0" w:space="0" w:color="auto"/>
        <w:right w:val="none" w:sz="0" w:space="0" w:color="auto"/>
      </w:divBdr>
    </w:div>
    <w:div w:id="1134643042">
      <w:bodyDiv w:val="1"/>
      <w:marLeft w:val="0"/>
      <w:marRight w:val="0"/>
      <w:marTop w:val="0"/>
      <w:marBottom w:val="0"/>
      <w:divBdr>
        <w:top w:val="none" w:sz="0" w:space="0" w:color="auto"/>
        <w:left w:val="none" w:sz="0" w:space="0" w:color="auto"/>
        <w:bottom w:val="none" w:sz="0" w:space="0" w:color="auto"/>
        <w:right w:val="none" w:sz="0" w:space="0" w:color="auto"/>
      </w:divBdr>
    </w:div>
    <w:div w:id="1143081945">
      <w:bodyDiv w:val="1"/>
      <w:marLeft w:val="0"/>
      <w:marRight w:val="0"/>
      <w:marTop w:val="0"/>
      <w:marBottom w:val="0"/>
      <w:divBdr>
        <w:top w:val="none" w:sz="0" w:space="0" w:color="auto"/>
        <w:left w:val="none" w:sz="0" w:space="0" w:color="auto"/>
        <w:bottom w:val="none" w:sz="0" w:space="0" w:color="auto"/>
        <w:right w:val="none" w:sz="0" w:space="0" w:color="auto"/>
      </w:divBdr>
      <w:divsChild>
        <w:div w:id="1233278280">
          <w:marLeft w:val="0"/>
          <w:marRight w:val="0"/>
          <w:marTop w:val="0"/>
          <w:marBottom w:val="0"/>
          <w:divBdr>
            <w:top w:val="none" w:sz="0" w:space="0" w:color="auto"/>
            <w:left w:val="none" w:sz="0" w:space="0" w:color="auto"/>
            <w:bottom w:val="none" w:sz="0" w:space="0" w:color="auto"/>
            <w:right w:val="none" w:sz="0" w:space="0" w:color="auto"/>
          </w:divBdr>
          <w:divsChild>
            <w:div w:id="1260985878">
              <w:marLeft w:val="0"/>
              <w:marRight w:val="0"/>
              <w:marTop w:val="0"/>
              <w:marBottom w:val="0"/>
              <w:divBdr>
                <w:top w:val="none" w:sz="0" w:space="0" w:color="auto"/>
                <w:left w:val="none" w:sz="0" w:space="0" w:color="auto"/>
                <w:bottom w:val="none" w:sz="0" w:space="0" w:color="auto"/>
                <w:right w:val="none" w:sz="0" w:space="0" w:color="auto"/>
              </w:divBdr>
              <w:divsChild>
                <w:div w:id="146366452">
                  <w:marLeft w:val="0"/>
                  <w:marRight w:val="0"/>
                  <w:marTop w:val="0"/>
                  <w:marBottom w:val="0"/>
                  <w:divBdr>
                    <w:top w:val="none" w:sz="0" w:space="0" w:color="auto"/>
                    <w:left w:val="none" w:sz="0" w:space="0" w:color="auto"/>
                    <w:bottom w:val="none" w:sz="0" w:space="0" w:color="auto"/>
                    <w:right w:val="none" w:sz="0" w:space="0" w:color="auto"/>
                  </w:divBdr>
                  <w:divsChild>
                    <w:div w:id="2401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84544">
      <w:bodyDiv w:val="1"/>
      <w:marLeft w:val="0"/>
      <w:marRight w:val="0"/>
      <w:marTop w:val="0"/>
      <w:marBottom w:val="0"/>
      <w:divBdr>
        <w:top w:val="none" w:sz="0" w:space="0" w:color="auto"/>
        <w:left w:val="none" w:sz="0" w:space="0" w:color="auto"/>
        <w:bottom w:val="none" w:sz="0" w:space="0" w:color="auto"/>
        <w:right w:val="none" w:sz="0" w:space="0" w:color="auto"/>
      </w:divBdr>
      <w:divsChild>
        <w:div w:id="1246264764">
          <w:marLeft w:val="0"/>
          <w:marRight w:val="0"/>
          <w:marTop w:val="0"/>
          <w:marBottom w:val="0"/>
          <w:divBdr>
            <w:top w:val="none" w:sz="0" w:space="0" w:color="auto"/>
            <w:left w:val="none" w:sz="0" w:space="0" w:color="auto"/>
            <w:bottom w:val="none" w:sz="0" w:space="0" w:color="auto"/>
            <w:right w:val="none" w:sz="0" w:space="0" w:color="auto"/>
          </w:divBdr>
          <w:divsChild>
            <w:div w:id="1332684991">
              <w:marLeft w:val="0"/>
              <w:marRight w:val="0"/>
              <w:marTop w:val="0"/>
              <w:marBottom w:val="0"/>
              <w:divBdr>
                <w:top w:val="none" w:sz="0" w:space="0" w:color="auto"/>
                <w:left w:val="none" w:sz="0" w:space="0" w:color="auto"/>
                <w:bottom w:val="none" w:sz="0" w:space="0" w:color="auto"/>
                <w:right w:val="none" w:sz="0" w:space="0" w:color="auto"/>
              </w:divBdr>
              <w:divsChild>
                <w:div w:id="310139045">
                  <w:marLeft w:val="0"/>
                  <w:marRight w:val="0"/>
                  <w:marTop w:val="0"/>
                  <w:marBottom w:val="0"/>
                  <w:divBdr>
                    <w:top w:val="none" w:sz="0" w:space="0" w:color="auto"/>
                    <w:left w:val="none" w:sz="0" w:space="0" w:color="auto"/>
                    <w:bottom w:val="none" w:sz="0" w:space="0" w:color="auto"/>
                    <w:right w:val="none" w:sz="0" w:space="0" w:color="auto"/>
                  </w:divBdr>
                  <w:divsChild>
                    <w:div w:id="1496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231299">
      <w:bodyDiv w:val="1"/>
      <w:marLeft w:val="0"/>
      <w:marRight w:val="0"/>
      <w:marTop w:val="0"/>
      <w:marBottom w:val="0"/>
      <w:divBdr>
        <w:top w:val="none" w:sz="0" w:space="0" w:color="auto"/>
        <w:left w:val="none" w:sz="0" w:space="0" w:color="auto"/>
        <w:bottom w:val="none" w:sz="0" w:space="0" w:color="auto"/>
        <w:right w:val="none" w:sz="0" w:space="0" w:color="auto"/>
      </w:divBdr>
    </w:div>
    <w:div w:id="1173958194">
      <w:bodyDiv w:val="1"/>
      <w:marLeft w:val="0"/>
      <w:marRight w:val="0"/>
      <w:marTop w:val="0"/>
      <w:marBottom w:val="0"/>
      <w:divBdr>
        <w:top w:val="none" w:sz="0" w:space="0" w:color="auto"/>
        <w:left w:val="none" w:sz="0" w:space="0" w:color="auto"/>
        <w:bottom w:val="none" w:sz="0" w:space="0" w:color="auto"/>
        <w:right w:val="none" w:sz="0" w:space="0" w:color="auto"/>
      </w:divBdr>
    </w:div>
    <w:div w:id="1182167445">
      <w:bodyDiv w:val="1"/>
      <w:marLeft w:val="0"/>
      <w:marRight w:val="0"/>
      <w:marTop w:val="0"/>
      <w:marBottom w:val="0"/>
      <w:divBdr>
        <w:top w:val="none" w:sz="0" w:space="0" w:color="auto"/>
        <w:left w:val="none" w:sz="0" w:space="0" w:color="auto"/>
        <w:bottom w:val="none" w:sz="0" w:space="0" w:color="auto"/>
        <w:right w:val="none" w:sz="0" w:space="0" w:color="auto"/>
      </w:divBdr>
    </w:div>
    <w:div w:id="1192692618">
      <w:bodyDiv w:val="1"/>
      <w:marLeft w:val="0"/>
      <w:marRight w:val="0"/>
      <w:marTop w:val="0"/>
      <w:marBottom w:val="0"/>
      <w:divBdr>
        <w:top w:val="none" w:sz="0" w:space="0" w:color="auto"/>
        <w:left w:val="none" w:sz="0" w:space="0" w:color="auto"/>
        <w:bottom w:val="none" w:sz="0" w:space="0" w:color="auto"/>
        <w:right w:val="none" w:sz="0" w:space="0" w:color="auto"/>
      </w:divBdr>
    </w:div>
    <w:div w:id="1282110827">
      <w:bodyDiv w:val="1"/>
      <w:marLeft w:val="0"/>
      <w:marRight w:val="0"/>
      <w:marTop w:val="0"/>
      <w:marBottom w:val="0"/>
      <w:divBdr>
        <w:top w:val="none" w:sz="0" w:space="0" w:color="auto"/>
        <w:left w:val="none" w:sz="0" w:space="0" w:color="auto"/>
        <w:bottom w:val="none" w:sz="0" w:space="0" w:color="auto"/>
        <w:right w:val="none" w:sz="0" w:space="0" w:color="auto"/>
      </w:divBdr>
    </w:div>
    <w:div w:id="1297223589">
      <w:bodyDiv w:val="1"/>
      <w:marLeft w:val="0"/>
      <w:marRight w:val="0"/>
      <w:marTop w:val="0"/>
      <w:marBottom w:val="0"/>
      <w:divBdr>
        <w:top w:val="none" w:sz="0" w:space="0" w:color="auto"/>
        <w:left w:val="none" w:sz="0" w:space="0" w:color="auto"/>
        <w:bottom w:val="none" w:sz="0" w:space="0" w:color="auto"/>
        <w:right w:val="none" w:sz="0" w:space="0" w:color="auto"/>
      </w:divBdr>
    </w:div>
    <w:div w:id="1316766141">
      <w:bodyDiv w:val="1"/>
      <w:marLeft w:val="0"/>
      <w:marRight w:val="0"/>
      <w:marTop w:val="0"/>
      <w:marBottom w:val="0"/>
      <w:divBdr>
        <w:top w:val="none" w:sz="0" w:space="0" w:color="auto"/>
        <w:left w:val="none" w:sz="0" w:space="0" w:color="auto"/>
        <w:bottom w:val="none" w:sz="0" w:space="0" w:color="auto"/>
        <w:right w:val="none" w:sz="0" w:space="0" w:color="auto"/>
      </w:divBdr>
    </w:div>
    <w:div w:id="1322847923">
      <w:bodyDiv w:val="1"/>
      <w:marLeft w:val="0"/>
      <w:marRight w:val="0"/>
      <w:marTop w:val="0"/>
      <w:marBottom w:val="0"/>
      <w:divBdr>
        <w:top w:val="none" w:sz="0" w:space="0" w:color="auto"/>
        <w:left w:val="none" w:sz="0" w:space="0" w:color="auto"/>
        <w:bottom w:val="none" w:sz="0" w:space="0" w:color="auto"/>
        <w:right w:val="none" w:sz="0" w:space="0" w:color="auto"/>
      </w:divBdr>
    </w:div>
    <w:div w:id="1336567169">
      <w:bodyDiv w:val="1"/>
      <w:marLeft w:val="0"/>
      <w:marRight w:val="0"/>
      <w:marTop w:val="0"/>
      <w:marBottom w:val="0"/>
      <w:divBdr>
        <w:top w:val="none" w:sz="0" w:space="0" w:color="auto"/>
        <w:left w:val="none" w:sz="0" w:space="0" w:color="auto"/>
        <w:bottom w:val="none" w:sz="0" w:space="0" w:color="auto"/>
        <w:right w:val="none" w:sz="0" w:space="0" w:color="auto"/>
      </w:divBdr>
    </w:div>
    <w:div w:id="1345520867">
      <w:bodyDiv w:val="1"/>
      <w:marLeft w:val="0"/>
      <w:marRight w:val="0"/>
      <w:marTop w:val="0"/>
      <w:marBottom w:val="0"/>
      <w:divBdr>
        <w:top w:val="none" w:sz="0" w:space="0" w:color="auto"/>
        <w:left w:val="none" w:sz="0" w:space="0" w:color="auto"/>
        <w:bottom w:val="none" w:sz="0" w:space="0" w:color="auto"/>
        <w:right w:val="none" w:sz="0" w:space="0" w:color="auto"/>
      </w:divBdr>
    </w:div>
    <w:div w:id="1402562106">
      <w:bodyDiv w:val="1"/>
      <w:marLeft w:val="0"/>
      <w:marRight w:val="0"/>
      <w:marTop w:val="0"/>
      <w:marBottom w:val="0"/>
      <w:divBdr>
        <w:top w:val="none" w:sz="0" w:space="0" w:color="auto"/>
        <w:left w:val="none" w:sz="0" w:space="0" w:color="auto"/>
        <w:bottom w:val="none" w:sz="0" w:space="0" w:color="auto"/>
        <w:right w:val="none" w:sz="0" w:space="0" w:color="auto"/>
      </w:divBdr>
    </w:div>
    <w:div w:id="1407529394">
      <w:bodyDiv w:val="1"/>
      <w:marLeft w:val="0"/>
      <w:marRight w:val="0"/>
      <w:marTop w:val="0"/>
      <w:marBottom w:val="0"/>
      <w:divBdr>
        <w:top w:val="none" w:sz="0" w:space="0" w:color="auto"/>
        <w:left w:val="none" w:sz="0" w:space="0" w:color="auto"/>
        <w:bottom w:val="none" w:sz="0" w:space="0" w:color="auto"/>
        <w:right w:val="none" w:sz="0" w:space="0" w:color="auto"/>
      </w:divBdr>
    </w:div>
    <w:div w:id="1460495398">
      <w:bodyDiv w:val="1"/>
      <w:marLeft w:val="0"/>
      <w:marRight w:val="0"/>
      <w:marTop w:val="0"/>
      <w:marBottom w:val="0"/>
      <w:divBdr>
        <w:top w:val="none" w:sz="0" w:space="0" w:color="auto"/>
        <w:left w:val="none" w:sz="0" w:space="0" w:color="auto"/>
        <w:bottom w:val="none" w:sz="0" w:space="0" w:color="auto"/>
        <w:right w:val="none" w:sz="0" w:space="0" w:color="auto"/>
      </w:divBdr>
    </w:div>
    <w:div w:id="1460996064">
      <w:bodyDiv w:val="1"/>
      <w:marLeft w:val="0"/>
      <w:marRight w:val="0"/>
      <w:marTop w:val="0"/>
      <w:marBottom w:val="0"/>
      <w:divBdr>
        <w:top w:val="none" w:sz="0" w:space="0" w:color="auto"/>
        <w:left w:val="none" w:sz="0" w:space="0" w:color="auto"/>
        <w:bottom w:val="none" w:sz="0" w:space="0" w:color="auto"/>
        <w:right w:val="none" w:sz="0" w:space="0" w:color="auto"/>
      </w:divBdr>
    </w:div>
    <w:div w:id="1482967912">
      <w:bodyDiv w:val="1"/>
      <w:marLeft w:val="0"/>
      <w:marRight w:val="0"/>
      <w:marTop w:val="0"/>
      <w:marBottom w:val="0"/>
      <w:divBdr>
        <w:top w:val="none" w:sz="0" w:space="0" w:color="auto"/>
        <w:left w:val="none" w:sz="0" w:space="0" w:color="auto"/>
        <w:bottom w:val="none" w:sz="0" w:space="0" w:color="auto"/>
        <w:right w:val="none" w:sz="0" w:space="0" w:color="auto"/>
      </w:divBdr>
    </w:div>
    <w:div w:id="1501627580">
      <w:bodyDiv w:val="1"/>
      <w:marLeft w:val="0"/>
      <w:marRight w:val="0"/>
      <w:marTop w:val="0"/>
      <w:marBottom w:val="0"/>
      <w:divBdr>
        <w:top w:val="none" w:sz="0" w:space="0" w:color="auto"/>
        <w:left w:val="none" w:sz="0" w:space="0" w:color="auto"/>
        <w:bottom w:val="none" w:sz="0" w:space="0" w:color="auto"/>
        <w:right w:val="none" w:sz="0" w:space="0" w:color="auto"/>
      </w:divBdr>
    </w:div>
    <w:div w:id="1541742162">
      <w:bodyDiv w:val="1"/>
      <w:marLeft w:val="0"/>
      <w:marRight w:val="0"/>
      <w:marTop w:val="0"/>
      <w:marBottom w:val="0"/>
      <w:divBdr>
        <w:top w:val="none" w:sz="0" w:space="0" w:color="auto"/>
        <w:left w:val="none" w:sz="0" w:space="0" w:color="auto"/>
        <w:bottom w:val="none" w:sz="0" w:space="0" w:color="auto"/>
        <w:right w:val="none" w:sz="0" w:space="0" w:color="auto"/>
      </w:divBdr>
    </w:div>
    <w:div w:id="1550998042">
      <w:bodyDiv w:val="1"/>
      <w:marLeft w:val="0"/>
      <w:marRight w:val="0"/>
      <w:marTop w:val="0"/>
      <w:marBottom w:val="0"/>
      <w:divBdr>
        <w:top w:val="none" w:sz="0" w:space="0" w:color="auto"/>
        <w:left w:val="none" w:sz="0" w:space="0" w:color="auto"/>
        <w:bottom w:val="none" w:sz="0" w:space="0" w:color="auto"/>
        <w:right w:val="none" w:sz="0" w:space="0" w:color="auto"/>
      </w:divBdr>
    </w:div>
    <w:div w:id="1601913704">
      <w:bodyDiv w:val="1"/>
      <w:marLeft w:val="0"/>
      <w:marRight w:val="0"/>
      <w:marTop w:val="0"/>
      <w:marBottom w:val="0"/>
      <w:divBdr>
        <w:top w:val="none" w:sz="0" w:space="0" w:color="auto"/>
        <w:left w:val="none" w:sz="0" w:space="0" w:color="auto"/>
        <w:bottom w:val="none" w:sz="0" w:space="0" w:color="auto"/>
        <w:right w:val="none" w:sz="0" w:space="0" w:color="auto"/>
      </w:divBdr>
    </w:div>
    <w:div w:id="1604457854">
      <w:bodyDiv w:val="1"/>
      <w:marLeft w:val="0"/>
      <w:marRight w:val="0"/>
      <w:marTop w:val="0"/>
      <w:marBottom w:val="0"/>
      <w:divBdr>
        <w:top w:val="none" w:sz="0" w:space="0" w:color="auto"/>
        <w:left w:val="none" w:sz="0" w:space="0" w:color="auto"/>
        <w:bottom w:val="none" w:sz="0" w:space="0" w:color="auto"/>
        <w:right w:val="none" w:sz="0" w:space="0" w:color="auto"/>
      </w:divBdr>
    </w:div>
    <w:div w:id="1612929668">
      <w:bodyDiv w:val="1"/>
      <w:marLeft w:val="0"/>
      <w:marRight w:val="0"/>
      <w:marTop w:val="0"/>
      <w:marBottom w:val="0"/>
      <w:divBdr>
        <w:top w:val="none" w:sz="0" w:space="0" w:color="auto"/>
        <w:left w:val="none" w:sz="0" w:space="0" w:color="auto"/>
        <w:bottom w:val="none" w:sz="0" w:space="0" w:color="auto"/>
        <w:right w:val="none" w:sz="0" w:space="0" w:color="auto"/>
      </w:divBdr>
    </w:div>
    <w:div w:id="1617323887">
      <w:bodyDiv w:val="1"/>
      <w:marLeft w:val="0"/>
      <w:marRight w:val="0"/>
      <w:marTop w:val="0"/>
      <w:marBottom w:val="0"/>
      <w:divBdr>
        <w:top w:val="none" w:sz="0" w:space="0" w:color="auto"/>
        <w:left w:val="none" w:sz="0" w:space="0" w:color="auto"/>
        <w:bottom w:val="none" w:sz="0" w:space="0" w:color="auto"/>
        <w:right w:val="none" w:sz="0" w:space="0" w:color="auto"/>
      </w:divBdr>
    </w:div>
    <w:div w:id="1627662161">
      <w:bodyDiv w:val="1"/>
      <w:marLeft w:val="0"/>
      <w:marRight w:val="0"/>
      <w:marTop w:val="0"/>
      <w:marBottom w:val="0"/>
      <w:divBdr>
        <w:top w:val="none" w:sz="0" w:space="0" w:color="auto"/>
        <w:left w:val="none" w:sz="0" w:space="0" w:color="auto"/>
        <w:bottom w:val="none" w:sz="0" w:space="0" w:color="auto"/>
        <w:right w:val="none" w:sz="0" w:space="0" w:color="auto"/>
      </w:divBdr>
    </w:div>
    <w:div w:id="1718318194">
      <w:bodyDiv w:val="1"/>
      <w:marLeft w:val="0"/>
      <w:marRight w:val="0"/>
      <w:marTop w:val="0"/>
      <w:marBottom w:val="0"/>
      <w:divBdr>
        <w:top w:val="none" w:sz="0" w:space="0" w:color="auto"/>
        <w:left w:val="none" w:sz="0" w:space="0" w:color="auto"/>
        <w:bottom w:val="none" w:sz="0" w:space="0" w:color="auto"/>
        <w:right w:val="none" w:sz="0" w:space="0" w:color="auto"/>
      </w:divBdr>
    </w:div>
    <w:div w:id="1722705333">
      <w:bodyDiv w:val="1"/>
      <w:marLeft w:val="0"/>
      <w:marRight w:val="0"/>
      <w:marTop w:val="0"/>
      <w:marBottom w:val="0"/>
      <w:divBdr>
        <w:top w:val="none" w:sz="0" w:space="0" w:color="auto"/>
        <w:left w:val="none" w:sz="0" w:space="0" w:color="auto"/>
        <w:bottom w:val="none" w:sz="0" w:space="0" w:color="auto"/>
        <w:right w:val="none" w:sz="0" w:space="0" w:color="auto"/>
      </w:divBdr>
    </w:div>
    <w:div w:id="1738085891">
      <w:bodyDiv w:val="1"/>
      <w:marLeft w:val="0"/>
      <w:marRight w:val="0"/>
      <w:marTop w:val="0"/>
      <w:marBottom w:val="0"/>
      <w:divBdr>
        <w:top w:val="none" w:sz="0" w:space="0" w:color="auto"/>
        <w:left w:val="none" w:sz="0" w:space="0" w:color="auto"/>
        <w:bottom w:val="none" w:sz="0" w:space="0" w:color="auto"/>
        <w:right w:val="none" w:sz="0" w:space="0" w:color="auto"/>
      </w:divBdr>
    </w:div>
    <w:div w:id="1781217697">
      <w:bodyDiv w:val="1"/>
      <w:marLeft w:val="0"/>
      <w:marRight w:val="0"/>
      <w:marTop w:val="0"/>
      <w:marBottom w:val="0"/>
      <w:divBdr>
        <w:top w:val="none" w:sz="0" w:space="0" w:color="auto"/>
        <w:left w:val="none" w:sz="0" w:space="0" w:color="auto"/>
        <w:bottom w:val="none" w:sz="0" w:space="0" w:color="auto"/>
        <w:right w:val="none" w:sz="0" w:space="0" w:color="auto"/>
      </w:divBdr>
    </w:div>
    <w:div w:id="1789354120">
      <w:bodyDiv w:val="1"/>
      <w:marLeft w:val="0"/>
      <w:marRight w:val="0"/>
      <w:marTop w:val="0"/>
      <w:marBottom w:val="0"/>
      <w:divBdr>
        <w:top w:val="none" w:sz="0" w:space="0" w:color="auto"/>
        <w:left w:val="none" w:sz="0" w:space="0" w:color="auto"/>
        <w:bottom w:val="none" w:sz="0" w:space="0" w:color="auto"/>
        <w:right w:val="none" w:sz="0" w:space="0" w:color="auto"/>
      </w:divBdr>
    </w:div>
    <w:div w:id="1794250356">
      <w:bodyDiv w:val="1"/>
      <w:marLeft w:val="0"/>
      <w:marRight w:val="0"/>
      <w:marTop w:val="0"/>
      <w:marBottom w:val="0"/>
      <w:divBdr>
        <w:top w:val="none" w:sz="0" w:space="0" w:color="auto"/>
        <w:left w:val="none" w:sz="0" w:space="0" w:color="auto"/>
        <w:bottom w:val="none" w:sz="0" w:space="0" w:color="auto"/>
        <w:right w:val="none" w:sz="0" w:space="0" w:color="auto"/>
      </w:divBdr>
    </w:div>
    <w:div w:id="1816098768">
      <w:bodyDiv w:val="1"/>
      <w:marLeft w:val="0"/>
      <w:marRight w:val="0"/>
      <w:marTop w:val="0"/>
      <w:marBottom w:val="0"/>
      <w:divBdr>
        <w:top w:val="none" w:sz="0" w:space="0" w:color="auto"/>
        <w:left w:val="none" w:sz="0" w:space="0" w:color="auto"/>
        <w:bottom w:val="none" w:sz="0" w:space="0" w:color="auto"/>
        <w:right w:val="none" w:sz="0" w:space="0" w:color="auto"/>
      </w:divBdr>
    </w:div>
    <w:div w:id="1822457362">
      <w:bodyDiv w:val="1"/>
      <w:marLeft w:val="0"/>
      <w:marRight w:val="0"/>
      <w:marTop w:val="0"/>
      <w:marBottom w:val="0"/>
      <w:divBdr>
        <w:top w:val="none" w:sz="0" w:space="0" w:color="auto"/>
        <w:left w:val="none" w:sz="0" w:space="0" w:color="auto"/>
        <w:bottom w:val="none" w:sz="0" w:space="0" w:color="auto"/>
        <w:right w:val="none" w:sz="0" w:space="0" w:color="auto"/>
      </w:divBdr>
    </w:div>
    <w:div w:id="1827164001">
      <w:bodyDiv w:val="1"/>
      <w:marLeft w:val="0"/>
      <w:marRight w:val="0"/>
      <w:marTop w:val="0"/>
      <w:marBottom w:val="0"/>
      <w:divBdr>
        <w:top w:val="none" w:sz="0" w:space="0" w:color="auto"/>
        <w:left w:val="none" w:sz="0" w:space="0" w:color="auto"/>
        <w:bottom w:val="none" w:sz="0" w:space="0" w:color="auto"/>
        <w:right w:val="none" w:sz="0" w:space="0" w:color="auto"/>
      </w:divBdr>
    </w:div>
    <w:div w:id="1827818110">
      <w:bodyDiv w:val="1"/>
      <w:marLeft w:val="0"/>
      <w:marRight w:val="0"/>
      <w:marTop w:val="0"/>
      <w:marBottom w:val="0"/>
      <w:divBdr>
        <w:top w:val="none" w:sz="0" w:space="0" w:color="auto"/>
        <w:left w:val="none" w:sz="0" w:space="0" w:color="auto"/>
        <w:bottom w:val="none" w:sz="0" w:space="0" w:color="auto"/>
        <w:right w:val="none" w:sz="0" w:space="0" w:color="auto"/>
      </w:divBdr>
    </w:div>
    <w:div w:id="1854223913">
      <w:bodyDiv w:val="1"/>
      <w:marLeft w:val="0"/>
      <w:marRight w:val="0"/>
      <w:marTop w:val="0"/>
      <w:marBottom w:val="0"/>
      <w:divBdr>
        <w:top w:val="none" w:sz="0" w:space="0" w:color="auto"/>
        <w:left w:val="none" w:sz="0" w:space="0" w:color="auto"/>
        <w:bottom w:val="none" w:sz="0" w:space="0" w:color="auto"/>
        <w:right w:val="none" w:sz="0" w:space="0" w:color="auto"/>
      </w:divBdr>
    </w:div>
    <w:div w:id="1885676993">
      <w:bodyDiv w:val="1"/>
      <w:marLeft w:val="0"/>
      <w:marRight w:val="0"/>
      <w:marTop w:val="0"/>
      <w:marBottom w:val="0"/>
      <w:divBdr>
        <w:top w:val="none" w:sz="0" w:space="0" w:color="auto"/>
        <w:left w:val="none" w:sz="0" w:space="0" w:color="auto"/>
        <w:bottom w:val="none" w:sz="0" w:space="0" w:color="auto"/>
        <w:right w:val="none" w:sz="0" w:space="0" w:color="auto"/>
      </w:divBdr>
    </w:div>
    <w:div w:id="1894803846">
      <w:bodyDiv w:val="1"/>
      <w:marLeft w:val="0"/>
      <w:marRight w:val="0"/>
      <w:marTop w:val="0"/>
      <w:marBottom w:val="0"/>
      <w:divBdr>
        <w:top w:val="none" w:sz="0" w:space="0" w:color="auto"/>
        <w:left w:val="none" w:sz="0" w:space="0" w:color="auto"/>
        <w:bottom w:val="none" w:sz="0" w:space="0" w:color="auto"/>
        <w:right w:val="none" w:sz="0" w:space="0" w:color="auto"/>
      </w:divBdr>
    </w:div>
    <w:div w:id="1929120018">
      <w:bodyDiv w:val="1"/>
      <w:marLeft w:val="0"/>
      <w:marRight w:val="0"/>
      <w:marTop w:val="0"/>
      <w:marBottom w:val="0"/>
      <w:divBdr>
        <w:top w:val="none" w:sz="0" w:space="0" w:color="auto"/>
        <w:left w:val="none" w:sz="0" w:space="0" w:color="auto"/>
        <w:bottom w:val="none" w:sz="0" w:space="0" w:color="auto"/>
        <w:right w:val="none" w:sz="0" w:space="0" w:color="auto"/>
      </w:divBdr>
    </w:div>
    <w:div w:id="1932884522">
      <w:bodyDiv w:val="1"/>
      <w:marLeft w:val="0"/>
      <w:marRight w:val="0"/>
      <w:marTop w:val="0"/>
      <w:marBottom w:val="0"/>
      <w:divBdr>
        <w:top w:val="none" w:sz="0" w:space="0" w:color="auto"/>
        <w:left w:val="none" w:sz="0" w:space="0" w:color="auto"/>
        <w:bottom w:val="none" w:sz="0" w:space="0" w:color="auto"/>
        <w:right w:val="none" w:sz="0" w:space="0" w:color="auto"/>
      </w:divBdr>
    </w:div>
    <w:div w:id="1981878805">
      <w:bodyDiv w:val="1"/>
      <w:marLeft w:val="0"/>
      <w:marRight w:val="0"/>
      <w:marTop w:val="0"/>
      <w:marBottom w:val="0"/>
      <w:divBdr>
        <w:top w:val="none" w:sz="0" w:space="0" w:color="auto"/>
        <w:left w:val="none" w:sz="0" w:space="0" w:color="auto"/>
        <w:bottom w:val="none" w:sz="0" w:space="0" w:color="auto"/>
        <w:right w:val="none" w:sz="0" w:space="0" w:color="auto"/>
      </w:divBdr>
    </w:div>
    <w:div w:id="2012831961">
      <w:bodyDiv w:val="1"/>
      <w:marLeft w:val="0"/>
      <w:marRight w:val="0"/>
      <w:marTop w:val="0"/>
      <w:marBottom w:val="0"/>
      <w:divBdr>
        <w:top w:val="none" w:sz="0" w:space="0" w:color="auto"/>
        <w:left w:val="none" w:sz="0" w:space="0" w:color="auto"/>
        <w:bottom w:val="none" w:sz="0" w:space="0" w:color="auto"/>
        <w:right w:val="none" w:sz="0" w:space="0" w:color="auto"/>
      </w:divBdr>
    </w:div>
    <w:div w:id="2028409042">
      <w:bodyDiv w:val="1"/>
      <w:marLeft w:val="0"/>
      <w:marRight w:val="0"/>
      <w:marTop w:val="0"/>
      <w:marBottom w:val="0"/>
      <w:divBdr>
        <w:top w:val="none" w:sz="0" w:space="0" w:color="auto"/>
        <w:left w:val="none" w:sz="0" w:space="0" w:color="auto"/>
        <w:bottom w:val="none" w:sz="0" w:space="0" w:color="auto"/>
        <w:right w:val="none" w:sz="0" w:space="0" w:color="auto"/>
      </w:divBdr>
    </w:div>
    <w:div w:id="2076004804">
      <w:bodyDiv w:val="1"/>
      <w:marLeft w:val="0"/>
      <w:marRight w:val="0"/>
      <w:marTop w:val="0"/>
      <w:marBottom w:val="0"/>
      <w:divBdr>
        <w:top w:val="none" w:sz="0" w:space="0" w:color="auto"/>
        <w:left w:val="none" w:sz="0" w:space="0" w:color="auto"/>
        <w:bottom w:val="none" w:sz="0" w:space="0" w:color="auto"/>
        <w:right w:val="none" w:sz="0" w:space="0" w:color="auto"/>
      </w:divBdr>
    </w:div>
    <w:div w:id="2113629117">
      <w:bodyDiv w:val="1"/>
      <w:marLeft w:val="0"/>
      <w:marRight w:val="0"/>
      <w:marTop w:val="0"/>
      <w:marBottom w:val="0"/>
      <w:divBdr>
        <w:top w:val="none" w:sz="0" w:space="0" w:color="auto"/>
        <w:left w:val="none" w:sz="0" w:space="0" w:color="auto"/>
        <w:bottom w:val="none" w:sz="0" w:space="0" w:color="auto"/>
        <w:right w:val="none" w:sz="0" w:space="0" w:color="auto"/>
      </w:divBdr>
    </w:div>
    <w:div w:id="2124686716">
      <w:bodyDiv w:val="1"/>
      <w:marLeft w:val="0"/>
      <w:marRight w:val="0"/>
      <w:marTop w:val="0"/>
      <w:marBottom w:val="0"/>
      <w:divBdr>
        <w:top w:val="none" w:sz="0" w:space="0" w:color="auto"/>
        <w:left w:val="none" w:sz="0" w:space="0" w:color="auto"/>
        <w:bottom w:val="none" w:sz="0" w:space="0" w:color="auto"/>
        <w:right w:val="none" w:sz="0" w:space="0" w:color="auto"/>
      </w:divBdr>
    </w:div>
    <w:div w:id="214427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ustralianwomenshealth.org/"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sdgs.un.org/goals" TargetMode="External"/><Relationship Id="rId21" Type="http://schemas.openxmlformats.org/officeDocument/2006/relationships/image" Target="media/image7.svg"/><Relationship Id="rId34" Type="http://schemas.openxmlformats.org/officeDocument/2006/relationships/image" Target="media/image20.png"/><Relationship Id="rId42" Type="http://schemas.openxmlformats.org/officeDocument/2006/relationships/image" Target="media/image22.png"/><Relationship Id="rId47" Type="http://schemas.openxmlformats.org/officeDocument/2006/relationships/hyperlink" Target="https://www.health.gov.au/resources/publications/national-health-and-climate-strategy?language=en" TargetMode="External"/><Relationship Id="rId50" Type="http://schemas.openxmlformats.org/officeDocument/2006/relationships/hyperlink" Target="https://www.nema.gov.au/about-us/governance-and-reporting/strategies-and-frameworks/disaster-risk-reduction"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australianwomenshealth.org/about-u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humanrights.gov.au/our-work/un-declaration-rights-indigenous-people" TargetMode="External"/><Relationship Id="rId40" Type="http://schemas.openxmlformats.org/officeDocument/2006/relationships/image" Target="media/image21.png"/><Relationship Id="rId45" Type="http://schemas.openxmlformats.org/officeDocument/2006/relationships/hyperlink" Target="https://australianwomenshealth.org/resource/national-preventive-health-strategy-2021-2030/" TargetMode="External"/><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ohchr.org/en/instruments-mechanisms/instruments/international-covenant-economic-social-and-cultural-rights" TargetMode="External"/><Relationship Id="rId43" Type="http://schemas.openxmlformats.org/officeDocument/2006/relationships/image" Target="media/image23.svg"/><Relationship Id="rId48" Type="http://schemas.openxmlformats.org/officeDocument/2006/relationships/hyperlink" Target="https://australianwomenshealth.org/resource/working-for-women-a-strategy-for-gender-equality/"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nema.gov.au/our-work/resilience/supporting-mental-health-and-wellbeing" TargetMode="External"/><Relationship Id="rId3" Type="http://schemas.openxmlformats.org/officeDocument/2006/relationships/customXml" Target="../customXml/item3.xml"/><Relationship Id="rId12" Type="http://schemas.openxmlformats.org/officeDocument/2006/relationships/hyperlink" Target="https://australianwomenshealth.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un.org/womenwatch/daw/cedaw/" TargetMode="External"/><Relationship Id="rId46" Type="http://schemas.openxmlformats.org/officeDocument/2006/relationships/hyperlink" Target="https://australianwomenshealth.org/resource/national-womens-health-strategy/"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undrr.org/news/what-sendai-gender-action-plan" TargetMode="External"/><Relationship Id="rId54" Type="http://schemas.openxmlformats.org/officeDocument/2006/relationships/image" Target="media/image26.png"/><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stralianwomenshealth.org/resource/the-impact-on-womens-health-of-climatic-and-economic-disaste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ohchr.org/en/instruments-mechanisms/instruments/international-covenant-civil-and-political-rights" TargetMode="External"/><Relationship Id="rId49" Type="http://schemas.openxmlformats.org/officeDocument/2006/relationships/hyperlink" Target="https://www.homeaffairs.gov.au/emergency/files/australian-disaster-preparedness-framework.pdf"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dss.gov.au/housing-and-homelessness-strategy/national-housing-and-homelessness-plan"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26" Type="http://schemas.openxmlformats.org/officeDocument/2006/relationships/hyperlink" Target="https://www.unwomen.org/en/articles/explainer/how-gender-inequality-and-climate-change-are-interconnected" TargetMode="External"/><Relationship Id="rId21" Type="http://schemas.openxmlformats.org/officeDocument/2006/relationships/hyperlink" Target="https://www.worldbank.org/en/news/feature/2022/10/17/what-you-need-to-know-about-food-security-and-climate-change" TargetMode="External"/><Relationship Id="rId42" Type="http://schemas.openxmlformats.org/officeDocument/2006/relationships/hyperlink" Target="https://australianwomenshealth.org/resource/a-greener-fairer-future-why-leaders-need-to-invest-in-climate-and-girls-education/" TargetMode="External"/><Relationship Id="rId47" Type="http://schemas.openxmlformats.org/officeDocument/2006/relationships/hyperlink" Target="https://www.aihw.gov.au/family-domestic-and-sexual-violence/responses-and-outcomes/housing" TargetMode="External"/><Relationship Id="rId63" Type="http://schemas.openxmlformats.org/officeDocument/2006/relationships/hyperlink" Target="https://www.abs.gov.au/AUSSTATS/abs@.nsf/Lookup/4102.0Main+Features40July+2013" TargetMode="External"/><Relationship Id="rId68" Type="http://schemas.openxmlformats.org/officeDocument/2006/relationships/hyperlink" Target="https://australianwomenshealth.org/resource/climate-change-concerns-impact-on-young-australians-psychological-distress-and-outlook-for-the-future/" TargetMode="External"/><Relationship Id="rId84" Type="http://schemas.openxmlformats.org/officeDocument/2006/relationships/hyperlink" Target="https://safeandequal.org.au/understanding-family-violence/impacts/" TargetMode="External"/><Relationship Id="rId89" Type="http://schemas.openxmlformats.org/officeDocument/2006/relationships/hyperlink" Target="https://australianwomenshealth.org/resource/national-health-and-climate-strategy/" TargetMode="External"/><Relationship Id="rId16" Type="http://schemas.openxmlformats.org/officeDocument/2006/relationships/hyperlink" Target="https://www.theguardian.com/world/2003/aug/29/france" TargetMode="External"/><Relationship Id="rId107" Type="http://schemas.openxmlformats.org/officeDocument/2006/relationships/image" Target="media/image27.png"/><Relationship Id="rId11" Type="http://schemas.openxmlformats.org/officeDocument/2006/relationships/hyperlink" Target="https://www.aihw.gov.au/reports/workforce/health-workforce" TargetMode="External"/><Relationship Id="rId32" Type="http://schemas.openxmlformats.org/officeDocument/2006/relationships/hyperlink" Target="https://australianwomenshealth.org/resource/national-health-and-climate-strategy/" TargetMode="External"/><Relationship Id="rId37" Type="http://schemas.openxmlformats.org/officeDocument/2006/relationships/hyperlink" Target="https://wires.onlinelibrary.wiley.com/doi/10.1002/wcc.287" TargetMode="External"/><Relationship Id="rId53" Type="http://schemas.openxmlformats.org/officeDocument/2006/relationships/hyperlink" Target="https://australianwomenshealth.org/resource/foodbank-hunger-report-2024/" TargetMode="External"/><Relationship Id="rId58" Type="http://schemas.openxmlformats.org/officeDocument/2006/relationships/hyperlink" Target="https://www.msaustralia.org.au/wp-content/uploads/2021/07/ms-research-australia-roadmap.pdf" TargetMode="External"/><Relationship Id="rId74" Type="http://schemas.openxmlformats.org/officeDocument/2006/relationships/hyperlink" Target="https://australianwomenshealth.org/resource/national-preventive-health-strategy-2021-2030/" TargetMode="External"/><Relationship Id="rId79" Type="http://schemas.openxmlformats.org/officeDocument/2006/relationships/hyperlink" Target="https://australianwomenshealth.org/resource/family-domestic-and-sexual-violence-in-australia-2018/" TargetMode="External"/><Relationship Id="rId102" Type="http://schemas.openxmlformats.org/officeDocument/2006/relationships/hyperlink" Target="http://www.linkedin.com/company/australianwomenshealth" TargetMode="External"/><Relationship Id="rId5" Type="http://schemas.openxmlformats.org/officeDocument/2006/relationships/hyperlink" Target="https://australianwomenshealth.org/resource/national-health-and-climate-strategy/" TargetMode="External"/><Relationship Id="rId90" Type="http://schemas.openxmlformats.org/officeDocument/2006/relationships/hyperlink" Target="https://www.pmc.gov.au/resources/covid-19-response-inquiry-roundtable-summary-impacts-health-services" TargetMode="External"/><Relationship Id="rId95" Type="http://schemas.openxmlformats.org/officeDocument/2006/relationships/hyperlink" Target="https://australianwomenshealth.org/resource/statement-on-sex-gender-variations-of-sex-characteristics-and-sexual-orientation-in-health-and-medical-research/" TargetMode="External"/><Relationship Id="rId22" Type="http://schemas.openxmlformats.org/officeDocument/2006/relationships/hyperlink" Target="https://australianwomenshealth.org/resource/poverty-in-australia-2023-who-is-affected/" TargetMode="External"/><Relationship Id="rId27" Type="http://schemas.openxmlformats.org/officeDocument/2006/relationships/hyperlink" Target="https://www.legislation.gov.au/C2022A00037/latest" TargetMode="External"/><Relationship Id="rId43" Type="http://schemas.openxmlformats.org/officeDocument/2006/relationships/hyperlink" Target="https://www.vu.edu.au/mitchell-institute/educational-opportunity/young-people-in-rural-and-remote-communities-frequently-missing-out" TargetMode="External"/><Relationship Id="rId48" Type="http://schemas.openxmlformats.org/officeDocument/2006/relationships/hyperlink" Target="https://australianwomenshealth.org/resource/an-effective-homelessness-services-system-for-older-australians/" TargetMode="External"/><Relationship Id="rId64" Type="http://schemas.openxmlformats.org/officeDocument/2006/relationships/hyperlink" Target="https://australianwomenshealth.org/resource/sex-differences-in-temperature-related-all-cause-mortality-in-the-netherlands/" TargetMode="External"/><Relationship Id="rId69" Type="http://schemas.openxmlformats.org/officeDocument/2006/relationships/hyperlink" Target="https://australianwomenshealth.org/resource/climate-change-concerns-impact-on-young-australians-psychological-distress-and-outlook-for-the-future/" TargetMode="External"/><Relationship Id="rId80" Type="http://schemas.openxmlformats.org/officeDocument/2006/relationships/hyperlink" Target="https://australianwomenshealth.org/resource/a-deep-wound-under-my-heart-constructions-of-complex-trauma-and-implications-for-womens-wellbeing-and-safety-from-violence/" TargetMode="External"/><Relationship Id="rId85" Type="http://schemas.openxmlformats.org/officeDocument/2006/relationships/hyperlink" Target="https://journals.sagepub.com/doi/abs/10.1177/0886260517696876" TargetMode="External"/><Relationship Id="rId12" Type="http://schemas.openxmlformats.org/officeDocument/2006/relationships/hyperlink" Target="https://www.wgea.gov.au/Data-Explorer/Industry" TargetMode="External"/><Relationship Id="rId17" Type="http://schemas.openxmlformats.org/officeDocument/2006/relationships/hyperlink" Target="https://journals.sagepub.com/doi/abs/10.1177/0886260517696876" TargetMode="External"/><Relationship Id="rId33" Type="http://schemas.openxmlformats.org/officeDocument/2006/relationships/hyperlink" Target="https://australianwomenshealth.org/resource/the-gendered-experience-of-chronic-conditions-insights-challenges-and-opportunities/" TargetMode="External"/><Relationship Id="rId38" Type="http://schemas.openxmlformats.org/officeDocument/2006/relationships/hyperlink" Target="https://australianwomenshealth.org/resource/climate-change-and-economic-inequality-are-we-responding-to-health-injustices/" TargetMode="External"/><Relationship Id="rId59" Type="http://schemas.openxmlformats.org/officeDocument/2006/relationships/hyperlink" Target="https://www.thyroidfoundation.org.au/Definitions" TargetMode="External"/><Relationship Id="rId103" Type="http://schemas.openxmlformats.org/officeDocument/2006/relationships/hyperlink" Target="http://www.facebook.com/AustralianWomensHealth" TargetMode="External"/><Relationship Id="rId108" Type="http://schemas.openxmlformats.org/officeDocument/2006/relationships/image" Target="media/image28.png"/><Relationship Id="rId20" Type="http://schemas.openxmlformats.org/officeDocument/2006/relationships/hyperlink" Target="https://www.orygen.org.au/About/News-And-Events/2023/New-research-shows-the-scale-of-climate-distress-a" TargetMode="External"/><Relationship Id="rId41" Type="http://schemas.openxmlformats.org/officeDocument/2006/relationships/hyperlink" Target="https://australianwomenshealth.org/resource/real-choices-real-lives-climate-change-and-girls-education-2023/" TargetMode="External"/><Relationship Id="rId54" Type="http://schemas.openxmlformats.org/officeDocument/2006/relationships/hyperlink" Target="https://australianwomenshealth.org/resource/poverty-in-australia-2023-who-is-affected/" TargetMode="External"/><Relationship Id="rId62" Type="http://schemas.openxmlformats.org/officeDocument/2006/relationships/hyperlink" Target="https://australianwomenshealth.org/resource/the-impact-on-womens-health-of-climatic-and-economic-disaster/" TargetMode="External"/><Relationship Id="rId70" Type="http://schemas.openxmlformats.org/officeDocument/2006/relationships/hyperlink" Target="https://www.lowitja.org.au/wp-content/uploads/2023/06/Lowitja_ClimateChangeHealth_1021_D10-1.pdf" TargetMode="External"/><Relationship Id="rId75" Type="http://schemas.openxmlformats.org/officeDocument/2006/relationships/hyperlink" Target="https://australianwomenshealth.org/resource/national-womens-health-strategy/" TargetMode="External"/><Relationship Id="rId83" Type="http://schemas.openxmlformats.org/officeDocument/2006/relationships/hyperlink" Target="https://australianwomenshealth.org/resource/the-prevalence-of-acquired-brain-injury-among-victims-and-perpetrators-of-family-violence/" TargetMode="External"/><Relationship Id="rId88" Type="http://schemas.openxmlformats.org/officeDocument/2006/relationships/hyperlink" Target="https://australianwomenshealth.org/resource/change-the-story-a-shared-framework-for-the-primary-prevention-of-violence-against-women-in-australia/" TargetMode="External"/><Relationship Id="rId91" Type="http://schemas.openxmlformats.org/officeDocument/2006/relationships/hyperlink" Target="https://www.jobsandskills.gov.au/data/occupation-and-industry-profiles/occupations/2544-registered-nurses" TargetMode="External"/><Relationship Id="rId96" Type="http://schemas.openxmlformats.org/officeDocument/2006/relationships/hyperlink" Target="https://www.homeaffairs.gov.au/emergency/files/australian-disaster-preparedness-framework.pdf" TargetMode="External"/><Relationship Id="rId1" Type="http://schemas.openxmlformats.org/officeDocument/2006/relationships/hyperlink" Target="https://iris.who.int/bitstream/handle/10665/331585/WHO-CED-PHE-SDH-19.1-eng.pdf" TargetMode="External"/><Relationship Id="rId6" Type="http://schemas.openxmlformats.org/officeDocument/2006/relationships/hyperlink" Target="https://www.sciencedirect.com/science/article/abs/pii/S2212420921003599" TargetMode="External"/><Relationship Id="rId15" Type="http://schemas.openxmlformats.org/officeDocument/2006/relationships/hyperlink" Target="https://australianwomenshealth.org/resource/sex-differences-in-temperature-related-all-cause-mortality-in-the-netherlands/" TargetMode="External"/><Relationship Id="rId23" Type="http://schemas.openxmlformats.org/officeDocument/2006/relationships/hyperlink" Target="https://www.pmc.gov.au/resources/covid-19-response-inquiry-roundtable-summary-impacts-health-services" TargetMode="External"/><Relationship Id="rId28" Type="http://schemas.openxmlformats.org/officeDocument/2006/relationships/hyperlink" Target="https://www.dfat.gov.au/aid/topics/development-issues/2030-agenda-sustainable-development" TargetMode="External"/><Relationship Id="rId36" Type="http://schemas.openxmlformats.org/officeDocument/2006/relationships/hyperlink" Target="https://www.science.org.au/files/userfiles/learning/documents/climate-change-r.pdf" TargetMode="External"/><Relationship Id="rId49" Type="http://schemas.openxmlformats.org/officeDocument/2006/relationships/hyperlink" Target="https://australianwomenshealth.org/resource/out-of-the-shadows-domestic-and-family-violence-a-leading-cause-of-homelessness-in-australia/" TargetMode="External"/><Relationship Id="rId57" Type="http://schemas.openxmlformats.org/officeDocument/2006/relationships/hyperlink" Target="https://www.aihw.gov.au/reports/indigenous-australians/indigenous-eye-health-measures-2022-data/contents/prevalence/prevalence-of-trachoma" TargetMode="External"/><Relationship Id="rId106" Type="http://schemas.openxmlformats.org/officeDocument/2006/relationships/hyperlink" Target="mailto:info@australianwomenshealth.org" TargetMode="External"/><Relationship Id="rId10" Type="http://schemas.openxmlformats.org/officeDocument/2006/relationships/hyperlink" Target="https://www.who.int/health-topics/health-workforce" TargetMode="External"/><Relationship Id="rId31" Type="http://schemas.openxmlformats.org/officeDocument/2006/relationships/hyperlink" Target="https://www.nema.gov.au/emergency-response/emergency-management/emergency-response-plans" TargetMode="External"/><Relationship Id="rId44" Type="http://schemas.openxmlformats.org/officeDocument/2006/relationships/hyperlink" Target="https://www.education.gov.au/access-and-participation/resources/national-regional-rural-and-remote-tertiary-education-strategy-final-report" TargetMode="External"/><Relationship Id="rId52" Type="http://schemas.openxmlformats.org/officeDocument/2006/relationships/hyperlink" Target="https://www.worldbank.org/en/news/feature/2022/10/17/what-you-need-to-know-about-food-security-and-climate-change" TargetMode="External"/><Relationship Id="rId60" Type="http://schemas.openxmlformats.org/officeDocument/2006/relationships/hyperlink" Target="https://pmc.ncbi.nlm.nih.gov/articles/PMC8712580/" TargetMode="External"/><Relationship Id="rId65" Type="http://schemas.openxmlformats.org/officeDocument/2006/relationships/hyperlink" Target="https://www.theguardian.com/world/2003/aug/29/france" TargetMode="External"/><Relationship Id="rId73" Type="http://schemas.openxmlformats.org/officeDocument/2006/relationships/hyperlink" Target="https://www.latrobe.edu.au/news/articles/2020/opinion/covid-19-and-climate-change-connected" TargetMode="External"/><Relationship Id="rId78" Type="http://schemas.openxmlformats.org/officeDocument/2006/relationships/hyperlink" Target="https://australianwomenshealth.org/resource/climate-change-related-disasters-the-health-of-lgbtq-populations/" TargetMode="External"/><Relationship Id="rId81" Type="http://schemas.openxmlformats.org/officeDocument/2006/relationships/hyperlink" Target="https://journals.sagepub.com/doi/abs/10.1177/0886260517696876" TargetMode="External"/><Relationship Id="rId86" Type="http://schemas.openxmlformats.org/officeDocument/2006/relationships/hyperlink" Target="https://australianwomenshealth.org/resource/prevalence-of-domestic-violence-among-women-during-the-covid-19-pandemic/" TargetMode="External"/><Relationship Id="rId94" Type="http://schemas.openxmlformats.org/officeDocument/2006/relationships/hyperlink" Target="https://australianwomenshealth.org/resource/exclusion-of-reproductive-aged-women-in-covid-19-vaccination-and-clinical-trials/" TargetMode="External"/><Relationship Id="rId99" Type="http://schemas.openxmlformats.org/officeDocument/2006/relationships/hyperlink" Target="https://australianwomenshealth.org/resource/best-practice-guide-for-migrant-and-refugee-inclusive-disaster-preparedness-response-and-recovery/" TargetMode="External"/><Relationship Id="rId101" Type="http://schemas.openxmlformats.org/officeDocument/2006/relationships/hyperlink" Target="http://www.australianwomenshealth.org/" TargetMode="External"/><Relationship Id="rId4" Type="http://schemas.openxmlformats.org/officeDocument/2006/relationships/hyperlink" Target="https://australianwomenshealth.org/resource/the-impact-on-womens-health-of-climatic-and-economic-disaster/" TargetMode="External"/><Relationship Id="rId9" Type="http://schemas.openxmlformats.org/officeDocument/2006/relationships/hyperlink" Target="https://www.worldscientific.com/doi/10.1142/9789813207950_0029?srsltid=AfmBOorBwoQODM5jbRcNAr8hss3Rh_Kguov_EITtRJS-TX3KRLcznbyw" TargetMode="External"/><Relationship Id="rId13" Type="http://schemas.openxmlformats.org/officeDocument/2006/relationships/hyperlink" Target="https://www.un.org/en/climatechange/science/climate-issues/human-security" TargetMode="External"/><Relationship Id="rId18" Type="http://schemas.openxmlformats.org/officeDocument/2006/relationships/hyperlink" Target="https://australianwomenshealth.org/resource/prevalence-of-domestic-violence-among-women-during-the-covid-19-pandemic/" TargetMode="External"/><Relationship Id="rId39" Type="http://schemas.openxmlformats.org/officeDocument/2006/relationships/hyperlink" Target="https://pmc.ncbi.nlm.nih.gov/articles/PMC7990187/" TargetMode="External"/><Relationship Id="rId34" Type="http://schemas.openxmlformats.org/officeDocument/2006/relationships/hyperlink" Target="https://www.un.org/en/climatechange/science/climate-issues/human-security" TargetMode="External"/><Relationship Id="rId50" Type="http://schemas.openxmlformats.org/officeDocument/2006/relationships/hyperlink" Target="https://australianwomenshealth.org/resource/food-insecurity-in-australia-what-is-it-who-experiences-it-and-how-can-child-and-family-services-support-families-experiencing-it/" TargetMode="External"/><Relationship Id="rId55" Type="http://schemas.openxmlformats.org/officeDocument/2006/relationships/hyperlink" Target="https://www.accc.gov.au/inquiries-and-consultations/supermarkets-inquiry-2024-25" TargetMode="External"/><Relationship Id="rId76" Type="http://schemas.openxmlformats.org/officeDocument/2006/relationships/hyperlink" Target="https://australianwomenshealth.org/resource/womens-leadership-and-a-community-saving-itself-learning-from-disasters-health-and-well-being-impacts-of-the-northern-rivers-flood-2022/" TargetMode="External"/><Relationship Id="rId97" Type="http://schemas.openxmlformats.org/officeDocument/2006/relationships/hyperlink" Target="https://australianwomenshealth.org/resource/disability-inclusive-emergency-management-toolkit/" TargetMode="External"/><Relationship Id="rId104" Type="http://schemas.openxmlformats.org/officeDocument/2006/relationships/hyperlink" Target="https://www.instagram.com/australianwomenshealth/" TargetMode="External"/><Relationship Id="rId7" Type="http://schemas.openxmlformats.org/officeDocument/2006/relationships/hyperlink" Target="https://link.springer.com/article/10.1007/s11069-023-06070-2" TargetMode="External"/><Relationship Id="rId71" Type="http://schemas.openxmlformats.org/officeDocument/2006/relationships/hyperlink" Target="https://theconversation.com/for-richer-but-not-for-poorer-how-australias-mental-health-system-fails-those-most-in-need-243370" TargetMode="External"/><Relationship Id="rId92" Type="http://schemas.openxmlformats.org/officeDocument/2006/relationships/hyperlink" Target="https://www.jobsandskills.gov.au/data/occupation-and-industry-profiles/occupations/2544-registered-nurses" TargetMode="External"/><Relationship Id="rId2" Type="http://schemas.openxmlformats.org/officeDocument/2006/relationships/hyperlink" Target="https://womendeliver.org/investment/invest-women-tackle-climate-change-conserve-environment/" TargetMode="External"/><Relationship Id="rId29" Type="http://schemas.openxmlformats.org/officeDocument/2006/relationships/hyperlink" Target="https://www.undrr.org/media/86858" TargetMode="External"/><Relationship Id="rId24" Type="http://schemas.openxmlformats.org/officeDocument/2006/relationships/hyperlink" Target="https://australianwomenshealth.org/resource/national-health-and-climate-strategy/" TargetMode="External"/><Relationship Id="rId40" Type="http://schemas.openxmlformats.org/officeDocument/2006/relationships/hyperlink" Target="https://australianwomenshealth.org/resource/real-choices-real-lives-climate-change-and-girls-education-2023/" TargetMode="External"/><Relationship Id="rId45" Type="http://schemas.openxmlformats.org/officeDocument/2006/relationships/hyperlink" Target="https://australianwomenshealth.org/resource/for-our-futures-youth-voices-on-climate-justice-and-education/" TargetMode="External"/><Relationship Id="rId66" Type="http://schemas.openxmlformats.org/officeDocument/2006/relationships/hyperlink" Target="https://australianwomenshealth.org/resource/heat-exposure-preterm-birth-and-the-role-of-greenness-in-australia/" TargetMode="External"/><Relationship Id="rId87" Type="http://schemas.openxmlformats.org/officeDocument/2006/relationships/hyperlink" Target="https://www.ourwatch.org.au/what-is-primary-prevention" TargetMode="External"/><Relationship Id="rId61" Type="http://schemas.openxmlformats.org/officeDocument/2006/relationships/hyperlink" Target="https://www.hopkinsmedicine.org/health/conditions-and-diseases/postural-orthostatic-tachycardia-syndrome-pots" TargetMode="External"/><Relationship Id="rId82" Type="http://schemas.openxmlformats.org/officeDocument/2006/relationships/hyperlink" Target="https://pubmed.ncbi.nlm.nih.gov/30459041/" TargetMode="External"/><Relationship Id="rId19" Type="http://schemas.openxmlformats.org/officeDocument/2006/relationships/hyperlink" Target="https://www.latrobe.edu.au/news/articles/2020/opinion/covid-19-and-climate-change-connected" TargetMode="External"/><Relationship Id="rId14" Type="http://schemas.openxmlformats.org/officeDocument/2006/relationships/hyperlink" Target="https://australianwomenshealth.org/resource/national-health-and-climate-strategy/" TargetMode="External"/><Relationship Id="rId30" Type="http://schemas.openxmlformats.org/officeDocument/2006/relationships/hyperlink" Target="https://www.undrr.org/media/86858" TargetMode="External"/><Relationship Id="rId35" Type="http://schemas.openxmlformats.org/officeDocument/2006/relationships/hyperlink" Target="https://www.who.int/news-room/fact-sheets/detail/climate-change-and-health" TargetMode="External"/><Relationship Id="rId56" Type="http://schemas.openxmlformats.org/officeDocument/2006/relationships/hyperlink" Target="https://www.choice.com.au/shopping/everyday-shopping/supermarkets/articles/remote-first-nations-grocery-stores" TargetMode="External"/><Relationship Id="rId77" Type="http://schemas.openxmlformats.org/officeDocument/2006/relationships/hyperlink" Target="https://australianwomenshealth.org/resource/managing-menstruation-while-deployed-operationally-experiences-from-the-australian-emergency-management-sector/" TargetMode="External"/><Relationship Id="rId100" Type="http://schemas.openxmlformats.org/officeDocument/2006/relationships/hyperlink" Target="http://australianwomenshealth.org/join-us/" TargetMode="External"/><Relationship Id="rId105" Type="http://schemas.openxmlformats.org/officeDocument/2006/relationships/hyperlink" Target="mailto:info@australianwomenshealth.org" TargetMode="External"/><Relationship Id="rId8" Type="http://schemas.openxmlformats.org/officeDocument/2006/relationships/hyperlink" Target="https://www.sciencedirect.com/science/article/pii/S2211912423000615" TargetMode="External"/><Relationship Id="rId51" Type="http://schemas.openxmlformats.org/officeDocument/2006/relationships/hyperlink" Target="https://australianwomenshealth.org/resource/national-preventive-health-strategy-2021-2030/" TargetMode="External"/><Relationship Id="rId72" Type="http://schemas.openxmlformats.org/officeDocument/2006/relationships/hyperlink" Target="https://www.latrobe.edu.au/news/articles/2020/opinion/covid-19-and-climate-change-connected" TargetMode="External"/><Relationship Id="rId93" Type="http://schemas.openxmlformats.org/officeDocument/2006/relationships/hyperlink" Target="https://www.health.gov.au/resources/publications/covid-19-vaccination-doses-by-age-and-sex?language=en" TargetMode="External"/><Relationship Id="rId98" Type="http://schemas.openxmlformats.org/officeDocument/2006/relationships/hyperlink" Target="https://australianwomenshealth.org/resource/disability-inclusive-emergency-management-toolkit/" TargetMode="External"/><Relationship Id="rId3" Type="http://schemas.openxmlformats.org/officeDocument/2006/relationships/hyperlink" Target="https://www.unwomen.org/en/articles/explainer/how-gender-inequality-and-climate-change-are-interconnected" TargetMode="External"/><Relationship Id="rId25" Type="http://schemas.openxmlformats.org/officeDocument/2006/relationships/hyperlink" Target="https://australianwomenshealth.org/resource/managing-menstruation-while-deployed-operationally-experiences-from-the-australian-emergency-management-sector/" TargetMode="External"/><Relationship Id="rId46" Type="http://schemas.openxmlformats.org/officeDocument/2006/relationships/hyperlink" Target="https://www.unicef.org/rosa/blog/climate-changes-greatest-victims-are-women-and-girls" TargetMode="External"/><Relationship Id="rId67" Type="http://schemas.openxmlformats.org/officeDocument/2006/relationships/hyperlink" Target="https://www.orygen.org.au/About/News-And-Events/2023/New-research-shows-the-scale-of-climate-distress-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documenttasks/documenttasks1.xml><?xml version="1.0" encoding="utf-8"?>
<t:Tasks xmlns:t="http://schemas.microsoft.com/office/tasks/2019/documenttasks" xmlns:oel="http://schemas.microsoft.com/office/2019/extlst">
  <t:Task id="{27E9A1A0-9CC3-4783-ADAE-E9F2899B4024}">
    <t:Anchor>
      <t:Comment id="489173970"/>
    </t:Anchor>
    <t:History>
      <t:Event id="{0E54D972-2147-404C-9EC4-555DC199E513}" time="2025-05-21T00:46:19.252Z">
        <t:Attribution userId="S::Sienna.Aguilar@australianwomenshealth.org::155788f7-2118-4045-9492-030c25152e89" userProvider="AD" userName="Sienna Aguilar"/>
        <t:Anchor>
          <t:Comment id="489173970"/>
        </t:Anchor>
        <t:Create/>
      </t:Event>
      <t:Event id="{6C5EB96A-2478-441D-959D-8CFF06D18B4F}" time="2025-05-21T00:46:19.252Z">
        <t:Attribution userId="S::Sienna.Aguilar@australianwomenshealth.org::155788f7-2118-4045-9492-030c25152e89" userProvider="AD" userName="Sienna Aguilar"/>
        <t:Anchor>
          <t:Comment id="489173970"/>
        </t:Anchor>
        <t:Assign userId="S::sandra.creamer@australianwomenshealth.org::5afd53f6-8cc4-4f91-9f11-3d427a2e987a" userProvider="AD" userName="Sandra Creamer"/>
      </t:Event>
      <t:Event id="{A9EDD17E-69DF-4AF0-80F7-72915D2A825B}" time="2025-05-21T00:46:19.252Z">
        <t:Attribution userId="S::Sienna.Aguilar@australianwomenshealth.org::155788f7-2118-4045-9492-030c25152e89" userProvider="AD" userName="Sienna Aguilar"/>
        <t:Anchor>
          <t:Comment id="489173970"/>
        </t:Anchor>
        <t:SetTitle title="@Sandra Creamer I’m just about to email you and Phoebe this updated draft of the climate, gender and health paper. Word allows you to tag people so I’ll tag you in the sections to please review or add to specifically. For example, the position pape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SharedWithUsers xmlns="5b707c4a-f0af-4a30-ae8a-e74992196a0f">
      <UserInfo>
        <DisplayName/>
        <AccountId xsi:nil="true"/>
        <AccountType/>
      </UserInfo>
    </SharedWithUsers>
    <MediaLengthInSeconds xmlns="153f973e-18e3-4683-9db9-a8b30f12dd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6787-EE38-4415-91C1-925AF946DD56}">
  <ds:schemaRefs>
    <ds:schemaRef ds:uri="http://schemas.microsoft.com/office/2006/metadata/properties"/>
    <ds:schemaRef ds:uri="http://schemas.microsoft.com/office/infopath/2007/PartnerControls"/>
    <ds:schemaRef ds:uri="153f973e-18e3-4683-9db9-a8b30f12ddca"/>
    <ds:schemaRef ds:uri="5b707c4a-f0af-4a30-ae8a-e74992196a0f"/>
  </ds:schemaRefs>
</ds:datastoreItem>
</file>

<file path=customXml/itemProps2.xml><?xml version="1.0" encoding="utf-8"?>
<ds:datastoreItem xmlns:ds="http://schemas.openxmlformats.org/officeDocument/2006/customXml" ds:itemID="{33518AFC-94C5-446C-B3BE-F0D5C5BB9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A187AD-0EDB-4B4C-AC27-3835DA922188}">
  <ds:schemaRefs>
    <ds:schemaRef ds:uri="http://schemas.microsoft.com/sharepoint/v3/contenttype/forms"/>
  </ds:schemaRefs>
</ds:datastoreItem>
</file>

<file path=customXml/itemProps4.xml><?xml version="1.0" encoding="utf-8"?>
<ds:datastoreItem xmlns:ds="http://schemas.openxmlformats.org/officeDocument/2006/customXml" ds:itemID="{10C4646A-4C72-45F6-9348-03F53FD99921}">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10</TotalTime>
  <Pages>39</Pages>
  <Words>9831</Words>
  <Characters>56039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Women's Health Alliance</dc:creator>
  <cp:keywords/>
  <cp:lastModifiedBy>Sienna Aguilar</cp:lastModifiedBy>
  <cp:revision>5</cp:revision>
  <cp:lastPrinted>2025-07-10T05:16:00Z</cp:lastPrinted>
  <dcterms:created xsi:type="dcterms:W3CDTF">2025-07-07T00:59:00Z</dcterms:created>
  <dcterms:modified xsi:type="dcterms:W3CDTF">2025-07-10T05:17:00Z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881400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0x010100F5319B620C901544A72D510C44F6C46A</vt:lpwstr>
  </property>
</Properties>
</file>